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82F815" w14:textId="21218C1C" w:rsidR="003550AF" w:rsidRPr="001B418E" w:rsidRDefault="003550AF" w:rsidP="00CB17BC">
      <w:pPr>
        <w:tabs>
          <w:tab w:val="center" w:pos="2359"/>
          <w:tab w:val="center" w:pos="5619"/>
        </w:tabs>
        <w:spacing w:before="0" w:after="0" w:line="360" w:lineRule="auto"/>
        <w:rPr>
          <w:rFonts w:ascii="Arial" w:hAnsi="Arial"/>
          <w:bCs/>
          <w:color w:val="auto"/>
          <w:sz w:val="26"/>
          <w:szCs w:val="26"/>
          <w:rtl/>
        </w:rPr>
      </w:pPr>
    </w:p>
    <w:p w14:paraId="1EC4612C" w14:textId="2607E2EC"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72F99741" wp14:editId="17994E94">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6ED09259" w14:textId="77777777" w:rsidR="003550AF" w:rsidRPr="0035419C" w:rsidRDefault="003550AF" w:rsidP="00CB17BC">
      <w:pPr>
        <w:spacing w:before="0" w:after="0" w:line="360" w:lineRule="auto"/>
        <w:jc w:val="center"/>
        <w:rPr>
          <w:rFonts w:ascii="Arial" w:hAnsi="Arial"/>
          <w:b/>
          <w:sz w:val="44"/>
          <w:szCs w:val="44"/>
          <w:rtl/>
        </w:rPr>
      </w:pPr>
      <w:r w:rsidRPr="0035419C">
        <w:rPr>
          <w:rFonts w:ascii="Arial" w:hAnsi="Arial"/>
          <w:b/>
          <w:sz w:val="44"/>
          <w:szCs w:val="44"/>
          <w:rtl/>
        </w:rPr>
        <w:t>מכרז פומבי מספר</w:t>
      </w:r>
      <w:r>
        <w:rPr>
          <w:rFonts w:ascii="Arial" w:hAnsi="Arial"/>
          <w:b/>
          <w:sz w:val="44"/>
          <w:szCs w:val="44"/>
        </w:rPr>
        <w:t xml:space="preserve">  </w:t>
      </w:r>
      <w:r w:rsidRPr="0035419C">
        <w:rPr>
          <w:rFonts w:ascii="Arial" w:hAnsi="Arial"/>
          <w:b/>
          <w:sz w:val="44"/>
          <w:szCs w:val="44"/>
          <w:rtl/>
        </w:rPr>
        <w:t xml:space="preserve"> </w:t>
      </w:r>
    </w:p>
    <w:p w14:paraId="528B5778" w14:textId="4D0DCD88" w:rsidR="003550AF" w:rsidRPr="000C74CA" w:rsidRDefault="000C74CA" w:rsidP="00CB17BC">
      <w:pPr>
        <w:spacing w:before="0" w:after="0" w:line="360" w:lineRule="auto"/>
        <w:jc w:val="center"/>
        <w:rPr>
          <w:rFonts w:ascii="Arial" w:hAnsi="Arial"/>
          <w:bCs/>
          <w:color w:val="auto"/>
          <w:sz w:val="72"/>
          <w:szCs w:val="72"/>
          <w:rtl/>
        </w:rPr>
      </w:pPr>
      <w:r w:rsidRPr="000C74CA">
        <w:rPr>
          <w:rFonts w:ascii="Arial" w:hAnsi="Arial" w:hint="cs"/>
          <w:bCs/>
          <w:color w:val="auto"/>
          <w:sz w:val="72"/>
          <w:szCs w:val="72"/>
          <w:rtl/>
        </w:rPr>
        <w:t>03/2021</w:t>
      </w:r>
    </w:p>
    <w:p w14:paraId="30F45F9E" w14:textId="77777777" w:rsidR="00EE5D81" w:rsidRDefault="00EE5D81" w:rsidP="00CB17BC">
      <w:pPr>
        <w:spacing w:before="0" w:after="0" w:line="360" w:lineRule="auto"/>
        <w:jc w:val="center"/>
        <w:rPr>
          <w:b/>
          <w:bCs/>
          <w:sz w:val="72"/>
          <w:szCs w:val="72"/>
          <w:rtl/>
          <w:lang w:eastAsia="en-US"/>
        </w:rPr>
      </w:pPr>
      <w:r w:rsidRPr="00456878">
        <w:rPr>
          <w:rFonts w:ascii="Arial" w:hAnsi="Arial"/>
          <w:bCs/>
          <w:color w:val="auto"/>
          <w:sz w:val="72"/>
          <w:szCs w:val="72"/>
          <w:rtl/>
        </w:rPr>
        <w:t xml:space="preserve">למתן שירותי ביצוע הדרכות בתחומי תשאול ותחקור לעובדי רשות האוכלוסין וההגירה </w:t>
      </w:r>
    </w:p>
    <w:p w14:paraId="1F7D306A" w14:textId="77777777"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374D6022" wp14:editId="2E6DCB26">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27BCFA" w14:textId="77777777" w:rsidR="00C24A9C" w:rsidRPr="008F7EE7" w:rsidRDefault="00C24A9C"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C24A9C" w:rsidRPr="008F7EE7" w:rsidRDefault="00C24A9C"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C24A9C" w:rsidRPr="008F7EE7" w:rsidRDefault="00C24A9C" w:rsidP="003550AF">
                            <w:pPr>
                              <w:jc w:val="center"/>
                              <w:rPr>
                                <w:rFonts w:ascii="Arial" w:hAnsi="Arial" w:cs="Arial"/>
                                <w:sz w:val="22"/>
                                <w:szCs w:val="22"/>
                                <w:rtl/>
                              </w:rPr>
                            </w:pPr>
                          </w:p>
                          <w:p w14:paraId="6BEEED69" w14:textId="77777777" w:rsidR="00C24A9C" w:rsidRPr="008F7EE7" w:rsidRDefault="00C24A9C" w:rsidP="003550AF">
                            <w:pPr>
                              <w:jc w:val="center"/>
                              <w:rPr>
                                <w:rFonts w:ascii="Arial" w:hAnsi="Arial" w:cs="Arial"/>
                                <w:sz w:val="22"/>
                                <w:szCs w:val="22"/>
                                <w:rtl/>
                              </w:rPr>
                            </w:pPr>
                          </w:p>
                          <w:p w14:paraId="4816BE92" w14:textId="77777777" w:rsidR="00C24A9C" w:rsidRPr="008F7EE7" w:rsidRDefault="00C24A9C"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4D6022"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14:paraId="0E27BCFA" w14:textId="77777777" w:rsidR="00C24A9C" w:rsidRPr="008F7EE7" w:rsidRDefault="00C24A9C" w:rsidP="003550AF">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C24A9C" w:rsidRPr="008F7EE7" w:rsidRDefault="00C24A9C" w:rsidP="003550AF">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C24A9C" w:rsidRPr="008F7EE7" w:rsidRDefault="00C24A9C" w:rsidP="003550AF">
                      <w:pPr>
                        <w:jc w:val="center"/>
                        <w:rPr>
                          <w:rFonts w:ascii="Arial" w:hAnsi="Arial" w:cs="Arial"/>
                          <w:sz w:val="22"/>
                          <w:szCs w:val="22"/>
                          <w:rtl/>
                        </w:rPr>
                      </w:pPr>
                    </w:p>
                    <w:p w14:paraId="6BEEED69" w14:textId="77777777" w:rsidR="00C24A9C" w:rsidRPr="008F7EE7" w:rsidRDefault="00C24A9C" w:rsidP="003550AF">
                      <w:pPr>
                        <w:jc w:val="center"/>
                        <w:rPr>
                          <w:rFonts w:ascii="Arial" w:hAnsi="Arial" w:cs="Arial"/>
                          <w:sz w:val="22"/>
                          <w:szCs w:val="22"/>
                          <w:rtl/>
                        </w:rPr>
                      </w:pPr>
                    </w:p>
                    <w:p w14:paraId="4816BE92" w14:textId="77777777" w:rsidR="00C24A9C" w:rsidRPr="008F7EE7" w:rsidRDefault="00C24A9C" w:rsidP="003550AF">
                      <w:pPr>
                        <w:rPr>
                          <w:rFonts w:ascii="Arial" w:hAnsi="Arial" w:cs="Arial"/>
                          <w:sz w:val="22"/>
                          <w:szCs w:val="22"/>
                        </w:rPr>
                      </w:pPr>
                    </w:p>
                  </w:txbxContent>
                </v:textbox>
              </v:shape>
            </w:pict>
          </mc:Fallback>
        </mc:AlternateContent>
      </w:r>
    </w:p>
    <w:p w14:paraId="20B71186" w14:textId="77777777"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14:paraId="2A28124E"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5E52FEE5"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310978C0" w14:textId="77777777"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536A2442" w14:textId="77777777" w:rsidR="003550AF" w:rsidRPr="00C47D65" w:rsidRDefault="003550AF" w:rsidP="00CB17BC">
      <w:pPr>
        <w:widowControl w:val="0"/>
        <w:overflowPunct/>
        <w:autoSpaceDE/>
        <w:autoSpaceDN/>
        <w:spacing w:before="0" w:after="0" w:line="360" w:lineRule="auto"/>
        <w:contextualSpacing/>
        <w:jc w:val="center"/>
        <w:rPr>
          <w:bCs/>
          <w:color w:val="auto"/>
          <w:sz w:val="24"/>
          <w:rtl/>
        </w:rPr>
      </w:pPr>
    </w:p>
    <w:p w14:paraId="29FDCEE5"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08F6F5A5"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הוראות התכ"ם</w:t>
      </w:r>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053A753D" w14:textId="77777777" w:rsidR="003550AF" w:rsidRDefault="003550AF" w:rsidP="00CB17BC">
      <w:pPr>
        <w:pStyle w:val="11"/>
        <w:spacing w:before="0" w:after="0"/>
        <w:rPr>
          <w:b/>
          <w:bCs/>
          <w:sz w:val="20"/>
          <w:szCs w:val="20"/>
          <w:rtl/>
          <w:lang w:eastAsia="en-US"/>
        </w:rPr>
      </w:pPr>
    </w:p>
    <w:p w14:paraId="6F684B3F" w14:textId="77777777" w:rsidR="007B5471" w:rsidRDefault="007B5471" w:rsidP="00CB17BC">
      <w:pPr>
        <w:pStyle w:val="11"/>
        <w:spacing w:before="0" w:after="0"/>
        <w:rPr>
          <w:b/>
          <w:bCs/>
          <w:sz w:val="20"/>
          <w:szCs w:val="20"/>
          <w:rtl/>
          <w:lang w:eastAsia="en-US"/>
        </w:rPr>
      </w:pPr>
    </w:p>
    <w:p w14:paraId="316A63BB" w14:textId="77777777" w:rsidR="007B5471" w:rsidRDefault="007B5471" w:rsidP="00CB17BC">
      <w:pPr>
        <w:pStyle w:val="11"/>
        <w:spacing w:before="0" w:after="0"/>
        <w:rPr>
          <w:b/>
          <w:bCs/>
          <w:sz w:val="20"/>
          <w:szCs w:val="20"/>
          <w:rtl/>
          <w:lang w:eastAsia="en-US"/>
        </w:rPr>
      </w:pPr>
    </w:p>
    <w:p w14:paraId="4D820FA2" w14:textId="77777777"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3A163BD3" w14:textId="77777777" w:rsidR="00E34463" w:rsidRDefault="00E34463" w:rsidP="00CB17BC">
      <w:pPr>
        <w:pStyle w:val="11"/>
        <w:spacing w:before="0" w:after="0"/>
        <w:rPr>
          <w:b/>
          <w:bCs/>
          <w:sz w:val="20"/>
          <w:szCs w:val="20"/>
          <w:rtl/>
          <w:lang w:eastAsia="en-US"/>
        </w:rPr>
      </w:pPr>
    </w:p>
    <w:p w14:paraId="119E8A8D" w14:textId="77777777" w:rsidR="003550AF" w:rsidRDefault="003550AF" w:rsidP="00CB17BC">
      <w:pPr>
        <w:pStyle w:val="11"/>
        <w:spacing w:before="0" w:after="0"/>
        <w:rPr>
          <w:noProof w:val="0"/>
          <w:sz w:val="20"/>
          <w:szCs w:val="20"/>
          <w:rtl/>
        </w:rPr>
      </w:pPr>
      <w:r w:rsidRPr="00EE3AB9">
        <w:rPr>
          <w:rFonts w:hint="cs"/>
          <w:b/>
          <w:bCs/>
          <w:sz w:val="20"/>
          <w:szCs w:val="20"/>
          <w:rtl/>
          <w:lang w:eastAsia="en-US"/>
        </w:rPr>
        <w:t xml:space="preserve">יובהר כי: </w:t>
      </w:r>
    </w:p>
    <w:p w14:paraId="0A360EC1" w14:textId="77777777"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14:paraId="56E0B92F"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062D2D53" w14:textId="1F81EE48" w:rsidR="003550AF" w:rsidRPr="004D0B3B" w:rsidRDefault="003550AF" w:rsidP="00E34463">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E34463">
        <w:rPr>
          <w:rFonts w:hint="cs"/>
          <w:rtl/>
          <w:lang w:eastAsia="en-US"/>
        </w:rPr>
        <w:t>03/2021</w:t>
      </w:r>
      <w:r w:rsidR="003D7927" w:rsidRPr="004D0B3B">
        <w:rPr>
          <w:rFonts w:hint="cs"/>
          <w:rtl/>
          <w:lang w:eastAsia="en-US"/>
        </w:rPr>
        <w:t xml:space="preserve"> </w:t>
      </w:r>
      <w:r w:rsidR="00EE5D81" w:rsidRPr="00EE5D81">
        <w:rPr>
          <w:rtl/>
          <w:lang w:eastAsia="en-US"/>
        </w:rPr>
        <w:t>למתן שירותי ביצוע הדרכות בתחומי תשאול ותחקור לעובדי רשות האוכלוסין וההגירה</w:t>
      </w:r>
      <w:r>
        <w:rPr>
          <w:rFonts w:hint="cs"/>
          <w:rtl/>
          <w:lang w:eastAsia="en-US"/>
        </w:rPr>
        <w:t>,</w:t>
      </w:r>
      <w:r w:rsidRPr="004D0B3B">
        <w:rPr>
          <w:rFonts w:hint="cs"/>
          <w:rtl/>
          <w:lang w:eastAsia="en-US"/>
        </w:rPr>
        <w:t xml:space="preserve"> על פי המפורט בפרקי המכרז להלן.</w:t>
      </w:r>
    </w:p>
    <w:p w14:paraId="0E307630" w14:textId="7626A6CA"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לספקים בעלי ניסיון ויכולת </w:t>
      </w:r>
      <w:r w:rsidR="00EE5D81">
        <w:rPr>
          <w:rFonts w:hint="cs"/>
          <w:rtl/>
          <w:lang w:eastAsia="en-US"/>
        </w:rPr>
        <w:t>בתחום ביצוע ההדרכות לתשאול והתחקור</w:t>
      </w:r>
      <w:r w:rsidRPr="004D0B3B">
        <w:rPr>
          <w:rFonts w:hint="cs"/>
          <w:rtl/>
          <w:lang w:eastAsia="en-US"/>
        </w:rPr>
        <w:t xml:space="preserve"> והעומדים בדרישות הסף המפורטות במכרז. </w:t>
      </w:r>
    </w:p>
    <w:p w14:paraId="7432C947"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5B60B1B0"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278D8162" w14:textId="77777777" w:rsidR="003550AF" w:rsidRPr="004D0B3B" w:rsidRDefault="003550AF" w:rsidP="00CB17BC">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הספק</w:t>
      </w:r>
      <w:r w:rsidRPr="004D0B3B">
        <w:rPr>
          <w:rtl/>
          <w:lang w:eastAsia="en-US"/>
        </w:rPr>
        <w:t xml:space="preserve"> תהיה לתקופה של שנה אחת, ולרשות תעמוד האופציה להאריך תקופה זו בע</w:t>
      </w:r>
      <w:r>
        <w:rPr>
          <w:rFonts w:hint="cs"/>
          <w:rtl/>
          <w:lang w:eastAsia="en-US"/>
        </w:rPr>
        <w:t>ו</w:t>
      </w:r>
      <w:r w:rsidRPr="004D0B3B">
        <w:rPr>
          <w:rtl/>
          <w:lang w:eastAsia="en-US"/>
        </w:rPr>
        <w:t xml:space="preserve">ד ארבע </w:t>
      </w:r>
      <w:r w:rsidR="00622B57">
        <w:rPr>
          <w:rFonts w:hint="cs"/>
          <w:rtl/>
          <w:lang w:eastAsia="en-US"/>
        </w:rPr>
        <w:t>תקופות של שנה אחת</w:t>
      </w:r>
      <w:r w:rsidR="001B6999">
        <w:rPr>
          <w:rFonts w:hint="cs"/>
          <w:rtl/>
          <w:lang w:eastAsia="en-US"/>
        </w:rPr>
        <w:t xml:space="preserve"> בכל פעם. </w:t>
      </w:r>
    </w:p>
    <w:p w14:paraId="7AA95B46"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4E1F81FE"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29CAC6F7"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633FB577"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1E2177DD"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50026C4"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71DBD9A2"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1A39110B"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1A4F89C5" w14:textId="7F2E4FBC" w:rsidR="00241BAE" w:rsidRDefault="003550AF" w:rsidP="00CB17BC">
      <w:pPr>
        <w:pStyle w:val="32"/>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78651BEF" w14:textId="46C19FFD"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ביקורת גבולות</w:t>
      </w:r>
    </w:p>
    <w:p w14:paraId="59EDAA11" w14:textId="2435051C" w:rsidR="003550AF"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0DA22CF7" w14:textId="2111C26A"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14:paraId="21A3AA97"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ED438CD" w14:textId="77777777" w:rsidR="003550AF" w:rsidRDefault="003550AF" w:rsidP="00CB17BC">
      <w:pPr>
        <w:pStyle w:val="11"/>
        <w:numPr>
          <w:ilvl w:val="0"/>
          <w:numId w:val="1"/>
        </w:numPr>
        <w:tabs>
          <w:tab w:val="left" w:pos="257"/>
        </w:tabs>
        <w:spacing w:before="0" w:after="0"/>
        <w:rPr>
          <w:b/>
          <w:bCs/>
          <w:noProof w:val="0"/>
          <w:sz w:val="28"/>
          <w:szCs w:val="28"/>
          <w:lang w:eastAsia="en-US"/>
        </w:rPr>
      </w:pPr>
      <w:r>
        <w:rPr>
          <w:rFonts w:hint="cs"/>
          <w:b/>
          <w:bCs/>
          <w:noProof w:val="0"/>
          <w:sz w:val="28"/>
          <w:szCs w:val="28"/>
          <w:rtl/>
          <w:lang w:eastAsia="en-US"/>
        </w:rPr>
        <w:t>עיקרי השירותים המבוקשים במכרז</w:t>
      </w:r>
    </w:p>
    <w:p w14:paraId="2A432DCD" w14:textId="411A1E12" w:rsidR="00EE5D81" w:rsidRPr="00B56374" w:rsidRDefault="00EE5D81" w:rsidP="00CB17BC">
      <w:pPr>
        <w:pStyle w:val="20"/>
        <w:tabs>
          <w:tab w:val="clear" w:pos="1997"/>
          <w:tab w:val="num" w:pos="682"/>
        </w:tabs>
        <w:spacing w:before="0" w:after="0"/>
        <w:ind w:hanging="1740"/>
        <w:rPr>
          <w:b/>
          <w:bCs/>
          <w:rtl/>
          <w:lang w:eastAsia="en-US"/>
        </w:rPr>
      </w:pPr>
      <w:r w:rsidRPr="00B56374">
        <w:rPr>
          <w:rFonts w:hint="cs"/>
          <w:b/>
          <w:bCs/>
          <w:rtl/>
          <w:lang w:eastAsia="en-US"/>
        </w:rPr>
        <w:lastRenderedPageBreak/>
        <w:t>עריכת סדנאות</w:t>
      </w:r>
      <w:r>
        <w:rPr>
          <w:rFonts w:hint="cs"/>
          <w:b/>
          <w:bCs/>
          <w:rtl/>
          <w:lang w:eastAsia="en-US"/>
        </w:rPr>
        <w:t xml:space="preserve"> וימי עיון</w:t>
      </w:r>
    </w:p>
    <w:p w14:paraId="6E40CBC4" w14:textId="77777777" w:rsidR="00EE5D81" w:rsidRPr="00B56374" w:rsidRDefault="00EE5D81" w:rsidP="00CB17BC">
      <w:pPr>
        <w:spacing w:before="0" w:after="0" w:line="360" w:lineRule="auto"/>
        <w:ind w:left="720"/>
        <w:rPr>
          <w:rtl/>
        </w:rPr>
      </w:pPr>
      <w:r>
        <w:rPr>
          <w:rFonts w:hint="cs"/>
          <w:rtl/>
        </w:rPr>
        <w:t>סדנאות וימי עיון ה</w:t>
      </w:r>
      <w:r w:rsidRPr="00B56374">
        <w:rPr>
          <w:rFonts w:hint="cs"/>
          <w:rtl/>
        </w:rPr>
        <w:t>משלב</w:t>
      </w:r>
      <w:r>
        <w:rPr>
          <w:rFonts w:hint="cs"/>
          <w:rtl/>
        </w:rPr>
        <w:t xml:space="preserve">ים </w:t>
      </w:r>
      <w:r w:rsidRPr="00B56374">
        <w:rPr>
          <w:rFonts w:hint="cs"/>
          <w:rtl/>
        </w:rPr>
        <w:t>שימוש בכלים ומיומנויות מעשיות, המקנה למשתתפים ארגז כלים ומיומנויו</w:t>
      </w:r>
      <w:r w:rsidRPr="00B56374">
        <w:rPr>
          <w:rFonts w:hint="eastAsia"/>
          <w:rtl/>
        </w:rPr>
        <w:t>ת</w:t>
      </w:r>
      <w:r w:rsidRPr="00B56374">
        <w:rPr>
          <w:rFonts w:hint="cs"/>
          <w:rtl/>
        </w:rPr>
        <w:t xml:space="preserve"> בתחום התשאול</w:t>
      </w:r>
      <w:r>
        <w:rPr>
          <w:rFonts w:hint="cs"/>
          <w:rtl/>
        </w:rPr>
        <w:t>,</w:t>
      </w:r>
      <w:r w:rsidRPr="00B56374">
        <w:rPr>
          <w:rFonts w:hint="cs"/>
          <w:rtl/>
        </w:rPr>
        <w:t xml:space="preserve"> התחקור</w:t>
      </w:r>
      <w:r>
        <w:rPr>
          <w:rFonts w:hint="cs"/>
          <w:rtl/>
        </w:rPr>
        <w:t xml:space="preserve"> החיוניים </w:t>
      </w:r>
      <w:r w:rsidRPr="00B56374">
        <w:rPr>
          <w:rFonts w:hint="cs"/>
          <w:rtl/>
        </w:rPr>
        <w:t>לעיסוקם ב</w:t>
      </w:r>
      <w:r>
        <w:rPr>
          <w:rFonts w:hint="cs"/>
          <w:rtl/>
        </w:rPr>
        <w:t xml:space="preserve">רשות. </w:t>
      </w:r>
    </w:p>
    <w:p w14:paraId="46D6042E" w14:textId="77777777" w:rsidR="00EE5D81" w:rsidRPr="00B56374" w:rsidRDefault="00EE5D81" w:rsidP="00CB17BC">
      <w:pPr>
        <w:pStyle w:val="20"/>
        <w:tabs>
          <w:tab w:val="clear" w:pos="1997"/>
          <w:tab w:val="num" w:pos="682"/>
        </w:tabs>
        <w:spacing w:before="0" w:after="0"/>
        <w:ind w:hanging="1740"/>
        <w:rPr>
          <w:b/>
          <w:bCs/>
          <w:rtl/>
          <w:lang w:eastAsia="en-US"/>
        </w:rPr>
      </w:pPr>
      <w:r w:rsidRPr="00B56374">
        <w:rPr>
          <w:rFonts w:hint="cs"/>
          <w:b/>
          <w:bCs/>
          <w:rtl/>
          <w:lang w:eastAsia="en-US"/>
        </w:rPr>
        <w:t>הדרכה תוך כדי עבודה שוטפת (</w:t>
      </w:r>
      <w:r w:rsidRPr="00B56374">
        <w:rPr>
          <w:b/>
          <w:bCs/>
          <w:lang w:eastAsia="en-US"/>
        </w:rPr>
        <w:t>On</w:t>
      </w:r>
      <w:r>
        <w:rPr>
          <w:b/>
          <w:bCs/>
          <w:lang w:eastAsia="en-US"/>
        </w:rPr>
        <w:t xml:space="preserve"> The</w:t>
      </w:r>
      <w:r w:rsidRPr="00B56374">
        <w:rPr>
          <w:b/>
          <w:bCs/>
          <w:lang w:eastAsia="en-US"/>
        </w:rPr>
        <w:t xml:space="preserve"> Job Training</w:t>
      </w:r>
      <w:r w:rsidRPr="00B56374">
        <w:rPr>
          <w:rFonts w:hint="cs"/>
          <w:b/>
          <w:bCs/>
          <w:rtl/>
          <w:lang w:eastAsia="en-US"/>
        </w:rPr>
        <w:t>)</w:t>
      </w:r>
    </w:p>
    <w:p w14:paraId="1B6B3ACB" w14:textId="0313EE43" w:rsidR="00EE5D81" w:rsidRDefault="00EE5D81" w:rsidP="00CB17BC">
      <w:pPr>
        <w:tabs>
          <w:tab w:val="left" w:pos="1106"/>
          <w:tab w:val="left" w:pos="8762"/>
        </w:tabs>
        <w:overflowPunct/>
        <w:autoSpaceDE/>
        <w:autoSpaceDN/>
        <w:adjustRightInd/>
        <w:spacing w:before="0" w:after="0" w:line="360" w:lineRule="auto"/>
        <w:ind w:left="720"/>
        <w:textAlignment w:val="auto"/>
        <w:rPr>
          <w:rtl/>
        </w:rPr>
      </w:pPr>
      <w:r w:rsidRPr="00B56374">
        <w:rPr>
          <w:rFonts w:hint="cs"/>
          <w:rtl/>
        </w:rPr>
        <w:t>הדרכת תשאול</w:t>
      </w:r>
      <w:r>
        <w:rPr>
          <w:rFonts w:hint="cs"/>
          <w:rtl/>
        </w:rPr>
        <w:t xml:space="preserve"> ותחקור  המתקיימת  במהלך העבודה</w:t>
      </w:r>
      <w:r w:rsidRPr="00B56374">
        <w:rPr>
          <w:rFonts w:hint="cs"/>
          <w:rtl/>
        </w:rPr>
        <w:t xml:space="preserve"> ומשלבת לימ</w:t>
      </w:r>
      <w:r>
        <w:rPr>
          <w:rFonts w:hint="cs"/>
          <w:rtl/>
        </w:rPr>
        <w:t xml:space="preserve">וד, אימון ודיון  במקרים שאירעו </w:t>
      </w:r>
      <w:r w:rsidRPr="00B56374">
        <w:rPr>
          <w:rFonts w:hint="cs"/>
          <w:rtl/>
        </w:rPr>
        <w:t xml:space="preserve">במהלך עבודתו של </w:t>
      </w:r>
      <w:r>
        <w:rPr>
          <w:rFonts w:hint="cs"/>
          <w:rtl/>
        </w:rPr>
        <w:t>העובד</w:t>
      </w:r>
      <w:r w:rsidRPr="00B56374">
        <w:rPr>
          <w:rFonts w:hint="cs"/>
          <w:rtl/>
        </w:rPr>
        <w:t>, תוך ניצול סביבה ומצב אמת לחיזוק מסרים ולהטמעת כלים שהוצגו בסדנאות</w:t>
      </w:r>
      <w:r>
        <w:rPr>
          <w:rFonts w:hint="cs"/>
          <w:rtl/>
        </w:rPr>
        <w:t xml:space="preserve"> ובימי העיון. </w:t>
      </w:r>
    </w:p>
    <w:p w14:paraId="26D07814" w14:textId="77777777" w:rsidR="005B6BCA" w:rsidRDefault="005B6BCA" w:rsidP="005B6BCA">
      <w:pPr>
        <w:tabs>
          <w:tab w:val="left" w:pos="1106"/>
          <w:tab w:val="left" w:pos="8762"/>
        </w:tabs>
        <w:overflowPunct/>
        <w:autoSpaceDE/>
        <w:autoSpaceDN/>
        <w:adjustRightInd/>
        <w:spacing w:before="0" w:after="0"/>
        <w:textAlignment w:val="auto"/>
        <w:rPr>
          <w:rtl/>
        </w:rPr>
      </w:pPr>
    </w:p>
    <w:p w14:paraId="7699BAD4"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2BF430E1" w14:textId="77777777" w:rsidR="005B6BCA" w:rsidRDefault="005B6BCA" w:rsidP="005B6BCA">
      <w:pPr>
        <w:pStyle w:val="11"/>
        <w:spacing w:before="0" w:after="0" w:line="240" w:lineRule="auto"/>
        <w:ind w:left="567"/>
        <w:rPr>
          <w:lang w:eastAsia="en-US"/>
        </w:rPr>
      </w:pPr>
    </w:p>
    <w:p w14:paraId="02A146BD" w14:textId="77777777" w:rsidR="003550AF" w:rsidRDefault="003550AF" w:rsidP="00CB17BC">
      <w:pPr>
        <w:pStyle w:val="11"/>
        <w:numPr>
          <w:ilvl w:val="0"/>
          <w:numId w:val="1"/>
        </w:numPr>
        <w:spacing w:before="0" w:after="0"/>
        <w:rPr>
          <w:lang w:eastAsia="en-US"/>
        </w:rPr>
      </w:pPr>
      <w:r>
        <w:rPr>
          <w:noProof w:val="0"/>
          <w:rtl/>
          <w:lang w:eastAsia="en-US"/>
        </w:rPr>
        <w:t>להלן לוח הזמנים לעריכת המכרז:</w:t>
      </w:r>
      <w:bookmarkStart w:id="2"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204"/>
        <w:gridCol w:w="3156"/>
      </w:tblGrid>
      <w:tr w:rsidR="002409A2" w:rsidRPr="002409A2" w14:paraId="47A9881D" w14:textId="77777777" w:rsidTr="00136738">
        <w:trPr>
          <w:trHeight w:hRule="exact" w:val="340"/>
        </w:trPr>
        <w:tc>
          <w:tcPr>
            <w:tcW w:w="1340" w:type="dxa"/>
            <w:shd w:val="clear" w:color="auto" w:fill="D9D9D9"/>
          </w:tcPr>
          <w:p w14:paraId="00236D8C"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345" w:type="dxa"/>
            <w:shd w:val="clear" w:color="auto" w:fill="D9D9D9"/>
          </w:tcPr>
          <w:p w14:paraId="6A2E3FC4"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3288" w:type="dxa"/>
            <w:shd w:val="clear" w:color="auto" w:fill="D9D9D9"/>
          </w:tcPr>
          <w:p w14:paraId="0B5143FA"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14:paraId="1F690053" w14:textId="77777777" w:rsidTr="00136738">
        <w:trPr>
          <w:trHeight w:hRule="exact" w:val="567"/>
        </w:trPr>
        <w:tc>
          <w:tcPr>
            <w:tcW w:w="1340" w:type="dxa"/>
            <w:shd w:val="clear" w:color="auto" w:fill="auto"/>
          </w:tcPr>
          <w:p w14:paraId="4DD7A683"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51BD198"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3288" w:type="dxa"/>
            <w:shd w:val="clear" w:color="auto" w:fill="auto"/>
          </w:tcPr>
          <w:p w14:paraId="7744A489" w14:textId="530CC3FB" w:rsidR="003550AF" w:rsidRPr="00B03FD5" w:rsidRDefault="00AC500E" w:rsidP="00AC500E">
            <w:pPr>
              <w:pStyle w:val="11"/>
              <w:spacing w:before="0" w:after="0"/>
              <w:rPr>
                <w:rFonts w:ascii="David" w:hAnsi="David"/>
                <w:rtl/>
              </w:rPr>
            </w:pPr>
            <w:r>
              <w:rPr>
                <w:rFonts w:ascii="David" w:hAnsi="David" w:hint="cs"/>
                <w:rtl/>
              </w:rPr>
              <w:t>08</w:t>
            </w:r>
            <w:r w:rsidR="005D3DF7">
              <w:rPr>
                <w:rFonts w:ascii="David" w:hAnsi="David" w:hint="cs"/>
                <w:rtl/>
              </w:rPr>
              <w:t>.</w:t>
            </w:r>
            <w:r>
              <w:rPr>
                <w:rFonts w:ascii="David" w:hAnsi="David" w:hint="cs"/>
                <w:rtl/>
              </w:rPr>
              <w:t>04</w:t>
            </w:r>
            <w:r w:rsidR="005D3DF7">
              <w:rPr>
                <w:rFonts w:ascii="David" w:hAnsi="David" w:hint="cs"/>
                <w:rtl/>
              </w:rPr>
              <w:t>.2021</w:t>
            </w:r>
          </w:p>
        </w:tc>
      </w:tr>
      <w:tr w:rsidR="002409A2" w:rsidRPr="002409A2" w14:paraId="5BC7853A" w14:textId="77777777" w:rsidTr="00B03FD5">
        <w:trPr>
          <w:trHeight w:val="20"/>
        </w:trPr>
        <w:tc>
          <w:tcPr>
            <w:tcW w:w="1340" w:type="dxa"/>
            <w:shd w:val="clear" w:color="auto" w:fill="auto"/>
          </w:tcPr>
          <w:p w14:paraId="1A3E4101"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1507676"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3288" w:type="dxa"/>
            <w:shd w:val="clear" w:color="auto" w:fill="auto"/>
          </w:tcPr>
          <w:p w14:paraId="66DD886C" w14:textId="262E1BCC" w:rsidR="003550AF" w:rsidRPr="00B03FD5" w:rsidRDefault="00AC500E" w:rsidP="005D3DF7">
            <w:pPr>
              <w:pStyle w:val="11"/>
              <w:spacing w:before="0" w:after="0"/>
              <w:rPr>
                <w:rFonts w:ascii="David" w:hAnsi="David"/>
                <w:rtl/>
              </w:rPr>
            </w:pPr>
            <w:r>
              <w:rPr>
                <w:rFonts w:ascii="David" w:hAnsi="David" w:hint="cs"/>
                <w:rtl/>
              </w:rPr>
              <w:t>27</w:t>
            </w:r>
            <w:r w:rsidR="005D3DF7">
              <w:rPr>
                <w:rFonts w:ascii="David" w:hAnsi="David" w:hint="cs"/>
                <w:rtl/>
              </w:rPr>
              <w:t xml:space="preserve">.04.2021 בשעה </w:t>
            </w:r>
            <w:r w:rsidR="00CB39FE" w:rsidRPr="00B03FD5">
              <w:rPr>
                <w:rFonts w:ascii="David" w:hAnsi="David" w:hint="cs"/>
                <w:rtl/>
              </w:rPr>
              <w:t>12.00</w:t>
            </w:r>
          </w:p>
        </w:tc>
      </w:tr>
      <w:tr w:rsidR="002409A2" w:rsidRPr="002409A2" w14:paraId="37889278" w14:textId="77777777" w:rsidTr="00B03FD5">
        <w:trPr>
          <w:trHeight w:val="20"/>
        </w:trPr>
        <w:tc>
          <w:tcPr>
            <w:tcW w:w="1340" w:type="dxa"/>
            <w:shd w:val="clear" w:color="auto" w:fill="auto"/>
          </w:tcPr>
          <w:p w14:paraId="104EF4CA"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4011A061"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לתשובת הרשות לבקשה לשאלות והבהרות</w:t>
            </w:r>
          </w:p>
        </w:tc>
        <w:tc>
          <w:tcPr>
            <w:tcW w:w="3288" w:type="dxa"/>
            <w:shd w:val="clear" w:color="auto" w:fill="auto"/>
          </w:tcPr>
          <w:p w14:paraId="7F428F83" w14:textId="21508A48" w:rsidR="003550AF" w:rsidRPr="00B03FD5" w:rsidRDefault="00AC500E" w:rsidP="00AC500E">
            <w:pPr>
              <w:pStyle w:val="11"/>
              <w:spacing w:before="0" w:after="0"/>
              <w:rPr>
                <w:rFonts w:ascii="David" w:hAnsi="David"/>
                <w:rtl/>
              </w:rPr>
            </w:pPr>
            <w:r>
              <w:rPr>
                <w:rFonts w:ascii="David" w:hAnsi="David" w:hint="cs"/>
                <w:rtl/>
              </w:rPr>
              <w:t>02</w:t>
            </w:r>
            <w:r w:rsidR="005D3DF7">
              <w:rPr>
                <w:rFonts w:ascii="David" w:hAnsi="David" w:hint="cs"/>
                <w:rtl/>
              </w:rPr>
              <w:t>.</w:t>
            </w:r>
            <w:r>
              <w:rPr>
                <w:rFonts w:ascii="David" w:hAnsi="David" w:hint="cs"/>
                <w:rtl/>
              </w:rPr>
              <w:t>05</w:t>
            </w:r>
            <w:r w:rsidR="005D3DF7">
              <w:rPr>
                <w:rFonts w:ascii="David" w:hAnsi="David" w:hint="cs"/>
                <w:rtl/>
              </w:rPr>
              <w:t>.2021</w:t>
            </w:r>
          </w:p>
        </w:tc>
      </w:tr>
      <w:tr w:rsidR="002409A2" w:rsidRPr="002409A2" w14:paraId="241960FE" w14:textId="77777777" w:rsidTr="00B03FD5">
        <w:trPr>
          <w:trHeight w:val="20"/>
        </w:trPr>
        <w:tc>
          <w:tcPr>
            <w:tcW w:w="1340" w:type="dxa"/>
            <w:shd w:val="clear" w:color="auto" w:fill="auto"/>
          </w:tcPr>
          <w:p w14:paraId="0D67E56E"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5D96CA6"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3288" w:type="dxa"/>
            <w:shd w:val="clear" w:color="auto" w:fill="auto"/>
          </w:tcPr>
          <w:p w14:paraId="612A0547" w14:textId="294BDA6F" w:rsidR="003550AF" w:rsidRPr="00B03FD5" w:rsidRDefault="00AC500E" w:rsidP="005D3DF7">
            <w:pPr>
              <w:pStyle w:val="11"/>
              <w:spacing w:before="0" w:after="0"/>
              <w:rPr>
                <w:rFonts w:ascii="David" w:hAnsi="David"/>
                <w:rtl/>
              </w:rPr>
            </w:pPr>
            <w:bookmarkStart w:id="3" w:name="_GoBack"/>
            <w:r>
              <w:rPr>
                <w:rFonts w:ascii="David" w:hAnsi="David" w:hint="cs"/>
                <w:rtl/>
              </w:rPr>
              <w:t>19.</w:t>
            </w:r>
            <w:r w:rsidR="00E14493">
              <w:rPr>
                <w:rFonts w:ascii="David" w:hAnsi="David" w:hint="cs"/>
                <w:rtl/>
              </w:rPr>
              <w:t>05.2021</w:t>
            </w:r>
            <w:r w:rsidR="003550AF" w:rsidRPr="00B03FD5">
              <w:rPr>
                <w:rFonts w:ascii="David" w:hAnsi="David"/>
                <w:rtl/>
              </w:rPr>
              <w:t xml:space="preserve"> </w:t>
            </w:r>
            <w:bookmarkEnd w:id="3"/>
            <w:r w:rsidR="003550AF" w:rsidRPr="00B03FD5">
              <w:rPr>
                <w:rFonts w:ascii="David" w:hAnsi="David"/>
                <w:rtl/>
              </w:rPr>
              <w:t xml:space="preserve">בשעה </w:t>
            </w:r>
            <w:r w:rsidR="00CB39FE" w:rsidRPr="00B03FD5">
              <w:rPr>
                <w:rFonts w:ascii="David" w:hAnsi="David" w:hint="cs"/>
                <w:rtl/>
              </w:rPr>
              <w:t>12.00</w:t>
            </w:r>
          </w:p>
        </w:tc>
      </w:tr>
      <w:bookmarkEnd w:id="2"/>
    </w:tbl>
    <w:p w14:paraId="56A987E0" w14:textId="77777777" w:rsidR="005B6BCA" w:rsidRDefault="005B6BCA" w:rsidP="005B6BCA">
      <w:pPr>
        <w:pStyle w:val="11"/>
        <w:spacing w:before="0" w:after="0" w:line="240" w:lineRule="auto"/>
        <w:ind w:left="567"/>
        <w:rPr>
          <w:lang w:eastAsia="en-US"/>
        </w:rPr>
      </w:pPr>
    </w:p>
    <w:p w14:paraId="7CAAAED6" w14:textId="77777777"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180232E0" w14:textId="77777777" w:rsidR="005B6BCA" w:rsidRDefault="005B6BCA" w:rsidP="005B6BCA">
      <w:pPr>
        <w:pStyle w:val="11"/>
        <w:spacing w:before="0" w:after="0" w:line="240" w:lineRule="auto"/>
        <w:ind w:left="567"/>
        <w:rPr>
          <w:lang w:eastAsia="en-US"/>
        </w:rPr>
      </w:pPr>
    </w:p>
    <w:bookmarkEnd w:id="1"/>
    <w:p w14:paraId="3B023B48"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5C3FD534" w14:textId="77777777" w:rsidR="005B6BCA" w:rsidRDefault="005B6BCA" w:rsidP="005B6BCA">
      <w:pPr>
        <w:pStyle w:val="11"/>
        <w:spacing w:before="0" w:after="0" w:line="240" w:lineRule="auto"/>
        <w:ind w:left="567"/>
      </w:pPr>
    </w:p>
    <w:p w14:paraId="5FA91697" w14:textId="77777777" w:rsidR="003550AF" w:rsidRDefault="003550AF" w:rsidP="00CB17BC">
      <w:pPr>
        <w:pStyle w:val="11"/>
        <w:numPr>
          <w:ilvl w:val="0"/>
          <w:numId w:val="1"/>
        </w:numPr>
        <w:spacing w:before="0" w:after="0"/>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458CAB77" w14:textId="77777777" w:rsidTr="0030050E">
        <w:tc>
          <w:tcPr>
            <w:tcW w:w="850" w:type="dxa"/>
            <w:shd w:val="clear" w:color="auto" w:fill="D9D9D9"/>
          </w:tcPr>
          <w:p w14:paraId="74D48C19"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14:paraId="190F94D8"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14:paraId="05CDDC64"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14:paraId="14DF3800" w14:textId="77777777" w:rsidTr="0030050E">
        <w:trPr>
          <w:trHeight w:val="462"/>
        </w:trPr>
        <w:tc>
          <w:tcPr>
            <w:tcW w:w="850" w:type="dxa"/>
            <w:shd w:val="clear" w:color="auto" w:fill="auto"/>
          </w:tcPr>
          <w:p w14:paraId="409AC47B" w14:textId="77777777" w:rsidR="003550AF" w:rsidRPr="00826287" w:rsidRDefault="003550AF" w:rsidP="00CB17BC">
            <w:pPr>
              <w:pStyle w:val="11"/>
              <w:spacing w:before="0" w:after="0"/>
              <w:rPr>
                <w:rFonts w:ascii="David" w:hAnsi="David"/>
                <w:rtl/>
              </w:rPr>
            </w:pPr>
            <w:r w:rsidRPr="00826287">
              <w:rPr>
                <w:rFonts w:ascii="David" w:hAnsi="David"/>
                <w:rtl/>
              </w:rPr>
              <w:t>6.1</w:t>
            </w:r>
          </w:p>
        </w:tc>
        <w:tc>
          <w:tcPr>
            <w:tcW w:w="3261" w:type="dxa"/>
            <w:shd w:val="clear" w:color="auto" w:fill="auto"/>
          </w:tcPr>
          <w:p w14:paraId="0C706AC5"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14:paraId="4FBCB100" w14:textId="77777777"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14:paraId="4F642CB9" w14:textId="77777777" w:rsidTr="0030050E">
        <w:trPr>
          <w:trHeight w:val="463"/>
        </w:trPr>
        <w:tc>
          <w:tcPr>
            <w:tcW w:w="850" w:type="dxa"/>
            <w:shd w:val="clear" w:color="auto" w:fill="auto"/>
          </w:tcPr>
          <w:p w14:paraId="52741A29" w14:textId="77777777" w:rsidR="003550AF" w:rsidRPr="00826287" w:rsidRDefault="003550AF" w:rsidP="00CB17BC">
            <w:pPr>
              <w:pStyle w:val="11"/>
              <w:spacing w:before="0" w:after="0"/>
              <w:rPr>
                <w:rFonts w:ascii="David" w:hAnsi="David"/>
                <w:rtl/>
              </w:rPr>
            </w:pPr>
            <w:r w:rsidRPr="00826287">
              <w:rPr>
                <w:rFonts w:ascii="David" w:hAnsi="David"/>
                <w:rtl/>
              </w:rPr>
              <w:t>6.2</w:t>
            </w:r>
          </w:p>
        </w:tc>
        <w:tc>
          <w:tcPr>
            <w:tcW w:w="3261" w:type="dxa"/>
            <w:shd w:val="clear" w:color="auto" w:fill="auto"/>
          </w:tcPr>
          <w:p w14:paraId="4B1C7FA5" w14:textId="77777777"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14:paraId="1F59B43C" w14:textId="77777777"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14:paraId="2C002958" w14:textId="77777777" w:rsidTr="0030050E">
        <w:trPr>
          <w:trHeight w:val="463"/>
        </w:trPr>
        <w:tc>
          <w:tcPr>
            <w:tcW w:w="850" w:type="dxa"/>
            <w:shd w:val="clear" w:color="auto" w:fill="auto"/>
          </w:tcPr>
          <w:p w14:paraId="5114A79F" w14:textId="77777777" w:rsidR="003550AF" w:rsidRPr="00826287" w:rsidRDefault="003550AF" w:rsidP="00CB17BC">
            <w:pPr>
              <w:pStyle w:val="11"/>
              <w:spacing w:before="0" w:after="0"/>
              <w:rPr>
                <w:rFonts w:ascii="David" w:hAnsi="David"/>
                <w:rtl/>
              </w:rPr>
            </w:pPr>
            <w:r w:rsidRPr="00826287">
              <w:rPr>
                <w:rFonts w:ascii="David" w:hAnsi="David"/>
                <w:rtl/>
              </w:rPr>
              <w:t>6.3</w:t>
            </w:r>
          </w:p>
        </w:tc>
        <w:tc>
          <w:tcPr>
            <w:tcW w:w="3261" w:type="dxa"/>
            <w:shd w:val="clear" w:color="auto" w:fill="auto"/>
          </w:tcPr>
          <w:p w14:paraId="206F669D" w14:textId="77777777"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14:paraId="6CC0656E" w14:textId="77777777"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14:paraId="76DA2C2A" w14:textId="77777777" w:rsidTr="0030050E">
        <w:trPr>
          <w:trHeight w:val="463"/>
        </w:trPr>
        <w:tc>
          <w:tcPr>
            <w:tcW w:w="850" w:type="dxa"/>
            <w:shd w:val="clear" w:color="auto" w:fill="auto"/>
          </w:tcPr>
          <w:p w14:paraId="1D3EDC87" w14:textId="77777777" w:rsidR="007C5162" w:rsidRPr="00826287" w:rsidRDefault="007C5162" w:rsidP="00CB17BC">
            <w:pPr>
              <w:pStyle w:val="11"/>
              <w:spacing w:before="0" w:after="0"/>
              <w:rPr>
                <w:rFonts w:ascii="David" w:hAnsi="David"/>
                <w:rtl/>
              </w:rPr>
            </w:pPr>
            <w:r w:rsidRPr="00826287">
              <w:rPr>
                <w:rFonts w:ascii="David" w:hAnsi="David"/>
                <w:rtl/>
              </w:rPr>
              <w:lastRenderedPageBreak/>
              <w:t>6.4</w:t>
            </w:r>
          </w:p>
        </w:tc>
        <w:tc>
          <w:tcPr>
            <w:tcW w:w="3261" w:type="dxa"/>
            <w:shd w:val="clear" w:color="auto" w:fill="auto"/>
          </w:tcPr>
          <w:p w14:paraId="0F9EEC6E" w14:textId="77777777"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5EE0F314" w14:textId="77777777"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14:paraId="1DA13E0B" w14:textId="77777777" w:rsidTr="0030050E">
        <w:trPr>
          <w:trHeight w:val="463"/>
        </w:trPr>
        <w:tc>
          <w:tcPr>
            <w:tcW w:w="850" w:type="dxa"/>
            <w:shd w:val="clear" w:color="auto" w:fill="auto"/>
          </w:tcPr>
          <w:p w14:paraId="2ADD48A9"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5</w:t>
            </w:r>
          </w:p>
        </w:tc>
        <w:tc>
          <w:tcPr>
            <w:tcW w:w="3261" w:type="dxa"/>
            <w:shd w:val="clear" w:color="auto" w:fill="auto"/>
          </w:tcPr>
          <w:p w14:paraId="0639498C" w14:textId="1BE4B674"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14:paraId="5EC744A4"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המופיע בנספח א' </w:t>
            </w:r>
            <w:r w:rsidRPr="00826287">
              <w:rPr>
                <w:rFonts w:ascii="David" w:hAnsi="David"/>
                <w:rtl/>
                <w:lang w:eastAsia="en-US"/>
              </w:rPr>
              <w:t>למכרז</w:t>
            </w:r>
            <w:r w:rsidRPr="00826287">
              <w:rPr>
                <w:rFonts w:ascii="David" w:hAnsi="David"/>
                <w:noProof w:val="0"/>
                <w:rtl/>
              </w:rPr>
              <w:t>.</w:t>
            </w:r>
          </w:p>
        </w:tc>
      </w:tr>
      <w:tr w:rsidR="003550AF" w:rsidRPr="002409A2" w14:paraId="7264F77C" w14:textId="77777777" w:rsidTr="0030050E">
        <w:trPr>
          <w:trHeight w:val="463"/>
        </w:trPr>
        <w:tc>
          <w:tcPr>
            <w:tcW w:w="850" w:type="dxa"/>
            <w:shd w:val="clear" w:color="auto" w:fill="auto"/>
          </w:tcPr>
          <w:p w14:paraId="0A644F54"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6</w:t>
            </w:r>
          </w:p>
        </w:tc>
        <w:tc>
          <w:tcPr>
            <w:tcW w:w="3261" w:type="dxa"/>
            <w:shd w:val="clear" w:color="auto" w:fill="auto"/>
          </w:tcPr>
          <w:p w14:paraId="4543F6B3"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14:paraId="5B5BF8CF"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חוזה ההתקשרות המצורף כנספח </w:t>
            </w:r>
            <w:r w:rsidRPr="00826287">
              <w:rPr>
                <w:rFonts w:ascii="David" w:hAnsi="David" w:hint="cs"/>
                <w:noProof w:val="0"/>
                <w:rtl/>
              </w:rPr>
              <w:t>ב</w:t>
            </w:r>
            <w:r w:rsidRPr="00826287">
              <w:rPr>
                <w:rFonts w:ascii="David" w:hAnsi="David"/>
                <w:noProof w:val="0"/>
                <w:rtl/>
              </w:rPr>
              <w:t>' למכרז</w:t>
            </w:r>
          </w:p>
        </w:tc>
      </w:tr>
      <w:tr w:rsidR="003550AF" w:rsidRPr="002409A2" w14:paraId="222C1014" w14:textId="77777777" w:rsidTr="0030050E">
        <w:trPr>
          <w:trHeight w:val="463"/>
        </w:trPr>
        <w:tc>
          <w:tcPr>
            <w:tcW w:w="850" w:type="dxa"/>
            <w:shd w:val="clear" w:color="auto" w:fill="auto"/>
          </w:tcPr>
          <w:p w14:paraId="26774B88"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7</w:t>
            </w:r>
          </w:p>
        </w:tc>
        <w:tc>
          <w:tcPr>
            <w:tcW w:w="3261" w:type="dxa"/>
            <w:shd w:val="clear" w:color="auto" w:fill="auto"/>
          </w:tcPr>
          <w:p w14:paraId="49996112" w14:textId="77777777"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r w:rsidRPr="006B0DB6">
              <w:rPr>
                <w:rFonts w:ascii="David" w:hAnsi="David"/>
                <w:b/>
                <w:bCs/>
                <w:rtl/>
              </w:rPr>
              <w:t>כולל הצעת המחיר</w:t>
            </w:r>
          </w:p>
        </w:tc>
        <w:tc>
          <w:tcPr>
            <w:tcW w:w="4962" w:type="dxa"/>
            <w:shd w:val="clear" w:color="auto" w:fill="auto"/>
          </w:tcPr>
          <w:p w14:paraId="1C2DC004"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הטופס המצורף כנספח </w:t>
            </w:r>
            <w:r w:rsidRPr="00826287">
              <w:rPr>
                <w:rFonts w:ascii="David" w:hAnsi="David" w:hint="cs"/>
                <w:noProof w:val="0"/>
                <w:rtl/>
              </w:rPr>
              <w:t>ג</w:t>
            </w:r>
            <w:r w:rsidRPr="00826287">
              <w:rPr>
                <w:rFonts w:ascii="David" w:hAnsi="David"/>
                <w:noProof w:val="0"/>
                <w:rtl/>
              </w:rPr>
              <w:t>' למכרז</w:t>
            </w:r>
          </w:p>
        </w:tc>
      </w:tr>
      <w:tr w:rsidR="002D25E6" w:rsidRPr="002409A2" w14:paraId="2792F91A" w14:textId="77777777" w:rsidTr="0030050E">
        <w:trPr>
          <w:trHeight w:val="463"/>
        </w:trPr>
        <w:tc>
          <w:tcPr>
            <w:tcW w:w="850" w:type="dxa"/>
            <w:shd w:val="clear" w:color="auto" w:fill="auto"/>
          </w:tcPr>
          <w:p w14:paraId="21CFEB40" w14:textId="049EF1DE" w:rsidR="002D25E6" w:rsidRPr="00826287" w:rsidRDefault="00B03FD5" w:rsidP="00CB17BC">
            <w:pPr>
              <w:pStyle w:val="11"/>
              <w:spacing w:before="0" w:after="0"/>
              <w:rPr>
                <w:rFonts w:ascii="David" w:hAnsi="David"/>
                <w:rtl/>
              </w:rPr>
            </w:pPr>
            <w:r>
              <w:rPr>
                <w:rFonts w:ascii="David" w:hAnsi="David" w:hint="cs"/>
                <w:rtl/>
              </w:rPr>
              <w:t>6.8</w:t>
            </w:r>
          </w:p>
        </w:tc>
        <w:tc>
          <w:tcPr>
            <w:tcW w:w="3261" w:type="dxa"/>
            <w:shd w:val="clear" w:color="auto" w:fill="auto"/>
          </w:tcPr>
          <w:p w14:paraId="4080C453" w14:textId="7AE9491B" w:rsidR="002D25E6" w:rsidRPr="00826287" w:rsidRDefault="002D25E6" w:rsidP="00CB17BC">
            <w:pPr>
              <w:pStyle w:val="11"/>
              <w:spacing w:before="0" w:after="0"/>
              <w:rPr>
                <w:rFonts w:ascii="David" w:hAnsi="David"/>
                <w:b/>
                <w:bCs/>
                <w:noProof w:val="0"/>
                <w:rtl/>
              </w:rPr>
            </w:pPr>
            <w:r>
              <w:rPr>
                <w:rFonts w:ascii="David" w:hAnsi="David" w:hint="cs"/>
                <w:b/>
                <w:bCs/>
                <w:noProof w:val="0"/>
                <w:rtl/>
              </w:rPr>
              <w:t>תשאול ותחקור</w:t>
            </w:r>
          </w:p>
        </w:tc>
        <w:tc>
          <w:tcPr>
            <w:tcW w:w="4962" w:type="dxa"/>
            <w:shd w:val="clear" w:color="auto" w:fill="auto"/>
          </w:tcPr>
          <w:p w14:paraId="26F88855" w14:textId="74D401C7" w:rsidR="002D25E6" w:rsidRPr="00826287" w:rsidRDefault="002D25E6" w:rsidP="00CE3375">
            <w:pPr>
              <w:pStyle w:val="11"/>
              <w:spacing w:before="0" w:after="0"/>
              <w:rPr>
                <w:rFonts w:ascii="David" w:hAnsi="David"/>
                <w:noProof w:val="0"/>
                <w:rtl/>
              </w:rPr>
            </w:pPr>
            <w:r>
              <w:rPr>
                <w:rFonts w:ascii="David" w:hAnsi="David" w:hint="cs"/>
                <w:noProof w:val="0"/>
                <w:rtl/>
              </w:rPr>
              <w:t xml:space="preserve">ביצוע ראיון של אדם </w:t>
            </w:r>
            <w:r w:rsidR="009B15AE">
              <w:rPr>
                <w:rFonts w:ascii="David" w:hAnsi="David" w:hint="cs"/>
                <w:noProof w:val="0"/>
                <w:rtl/>
              </w:rPr>
              <w:t xml:space="preserve">ואיתור סימנים מחשידים </w:t>
            </w:r>
            <w:r w:rsidR="00CE3375">
              <w:rPr>
                <w:rFonts w:ascii="David" w:hAnsi="David" w:hint="cs"/>
                <w:noProof w:val="0"/>
                <w:rtl/>
              </w:rPr>
              <w:t>כדי לגלות</w:t>
            </w:r>
            <w:r>
              <w:rPr>
                <w:rFonts w:ascii="David" w:hAnsi="David" w:hint="cs"/>
                <w:noProof w:val="0"/>
                <w:rtl/>
              </w:rPr>
              <w:t xml:space="preserve"> מידע קונקרטי</w:t>
            </w:r>
            <w:r w:rsidR="009B15AE">
              <w:rPr>
                <w:rFonts w:ascii="David" w:hAnsi="David" w:hint="cs"/>
                <w:noProof w:val="0"/>
                <w:rtl/>
              </w:rPr>
              <w:t xml:space="preserve"> </w:t>
            </w:r>
            <w:r w:rsidR="00CE3375">
              <w:rPr>
                <w:rFonts w:ascii="David" w:hAnsi="David" w:hint="cs"/>
                <w:noProof w:val="0"/>
                <w:rtl/>
              </w:rPr>
              <w:t>ו</w:t>
            </w:r>
            <w:r w:rsidR="009B15AE">
              <w:rPr>
                <w:rFonts w:ascii="David" w:hAnsi="David" w:hint="cs"/>
                <w:noProof w:val="0"/>
                <w:rtl/>
              </w:rPr>
              <w:t>להגיע לחקר האמת.</w:t>
            </w:r>
          </w:p>
        </w:tc>
      </w:tr>
      <w:tr w:rsidR="00BF3601" w:rsidRPr="002409A2" w14:paraId="3A759E17" w14:textId="77777777" w:rsidTr="0030050E">
        <w:trPr>
          <w:trHeight w:val="463"/>
        </w:trPr>
        <w:tc>
          <w:tcPr>
            <w:tcW w:w="850" w:type="dxa"/>
            <w:shd w:val="clear" w:color="auto" w:fill="auto"/>
          </w:tcPr>
          <w:p w14:paraId="1056FBD4" w14:textId="7E210468" w:rsidR="00BF3601" w:rsidRPr="00826287" w:rsidRDefault="00B03FD5" w:rsidP="00CB17BC">
            <w:pPr>
              <w:pStyle w:val="11"/>
              <w:spacing w:before="0" w:after="0"/>
              <w:rPr>
                <w:rFonts w:ascii="David" w:hAnsi="David"/>
                <w:rtl/>
              </w:rPr>
            </w:pPr>
            <w:r>
              <w:rPr>
                <w:rFonts w:ascii="David" w:hAnsi="David" w:hint="cs"/>
                <w:rtl/>
              </w:rPr>
              <w:t>6.9</w:t>
            </w:r>
          </w:p>
        </w:tc>
        <w:tc>
          <w:tcPr>
            <w:tcW w:w="3261" w:type="dxa"/>
            <w:shd w:val="clear" w:color="auto" w:fill="auto"/>
          </w:tcPr>
          <w:p w14:paraId="7407AED5" w14:textId="7AC40D69" w:rsidR="00BF3601" w:rsidRDefault="00BF3601" w:rsidP="00CB17BC">
            <w:pPr>
              <w:pStyle w:val="11"/>
              <w:spacing w:before="0" w:after="0"/>
              <w:rPr>
                <w:rFonts w:ascii="David" w:hAnsi="David"/>
                <w:b/>
                <w:bCs/>
                <w:noProof w:val="0"/>
                <w:rtl/>
              </w:rPr>
            </w:pPr>
            <w:r>
              <w:rPr>
                <w:rFonts w:ascii="David" w:hAnsi="David" w:hint="cs"/>
                <w:b/>
                <w:bCs/>
                <w:noProof w:val="0"/>
                <w:rtl/>
              </w:rPr>
              <w:t>גוף ביטחוני</w:t>
            </w:r>
          </w:p>
        </w:tc>
        <w:tc>
          <w:tcPr>
            <w:tcW w:w="4962" w:type="dxa"/>
            <w:shd w:val="clear" w:color="auto" w:fill="auto"/>
          </w:tcPr>
          <w:p w14:paraId="65CB11C5" w14:textId="1D7A0EED" w:rsidR="00BF3601" w:rsidRDefault="00BF3601" w:rsidP="00CB17BC">
            <w:pPr>
              <w:pStyle w:val="11"/>
              <w:spacing w:before="0" w:after="0"/>
              <w:rPr>
                <w:rFonts w:ascii="David" w:hAnsi="David"/>
                <w:noProof w:val="0"/>
                <w:rtl/>
              </w:rPr>
            </w:pPr>
            <w:r>
              <w:rPr>
                <w:rFonts w:ascii="David" w:hAnsi="David" w:hint="cs"/>
                <w:noProof w:val="0"/>
                <w:rtl/>
              </w:rPr>
              <w:t>גוף הנמנה על הרשימה שלהלן: שב"כ, מוסד, צה"ל, משטרת ישראל, שב"ס</w:t>
            </w:r>
          </w:p>
        </w:tc>
      </w:tr>
    </w:tbl>
    <w:p w14:paraId="6010C36B" w14:textId="77777777" w:rsidR="005B6BCA" w:rsidRDefault="005B6BCA" w:rsidP="005B6BCA">
      <w:pPr>
        <w:pStyle w:val="20"/>
        <w:numPr>
          <w:ilvl w:val="0"/>
          <w:numId w:val="0"/>
        </w:numPr>
        <w:tabs>
          <w:tab w:val="num" w:pos="1249"/>
        </w:tabs>
        <w:spacing w:before="0" w:after="0" w:line="240" w:lineRule="auto"/>
        <w:ind w:left="567"/>
      </w:pPr>
    </w:p>
    <w:p w14:paraId="0F7192B4" w14:textId="77777777" w:rsidR="003550AF" w:rsidRDefault="003550AF" w:rsidP="00CB17BC">
      <w:pPr>
        <w:pStyle w:val="20"/>
        <w:numPr>
          <w:ilvl w:val="0"/>
          <w:numId w:val="1"/>
        </w:numPr>
        <w:tabs>
          <w:tab w:val="num" w:pos="1249"/>
        </w:tabs>
        <w:spacing w:before="0" w:after="0"/>
      </w:pPr>
      <w:r>
        <w:rPr>
          <w:noProof w:val="0"/>
          <w:rtl/>
        </w:rPr>
        <w:t>למונחים אחרים תהיה המשמעות הקבועה להם בחוזה.</w:t>
      </w:r>
    </w:p>
    <w:p w14:paraId="79653212" w14:textId="77777777" w:rsidR="005B6BCA" w:rsidRDefault="005B6BCA" w:rsidP="005B6BCA">
      <w:pPr>
        <w:pStyle w:val="20"/>
        <w:numPr>
          <w:ilvl w:val="0"/>
          <w:numId w:val="0"/>
        </w:numPr>
        <w:tabs>
          <w:tab w:val="num" w:pos="1249"/>
        </w:tabs>
        <w:spacing w:before="0" w:after="0" w:line="240" w:lineRule="auto"/>
        <w:ind w:left="567"/>
      </w:pPr>
    </w:p>
    <w:p w14:paraId="1315C927"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5E398784" w14:textId="77777777" w:rsidR="005B6BCA" w:rsidRDefault="005B6BCA" w:rsidP="005B6BCA">
      <w:pPr>
        <w:pStyle w:val="11"/>
        <w:spacing w:before="0" w:after="0" w:line="240" w:lineRule="auto"/>
        <w:ind w:left="567"/>
        <w:rPr>
          <w:noProof w:val="0"/>
        </w:rPr>
      </w:pPr>
    </w:p>
    <w:p w14:paraId="45D294C4"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251D0DC7" w14:textId="77777777" w:rsidTr="005B6BCA">
        <w:trPr>
          <w:trHeight w:val="439"/>
        </w:trPr>
        <w:tc>
          <w:tcPr>
            <w:tcW w:w="736" w:type="dxa"/>
            <w:shd w:val="clear" w:color="auto" w:fill="D9D9D9"/>
          </w:tcPr>
          <w:p w14:paraId="3AA1F480"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722DAF69"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5DAF31F9"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08762A72" w14:textId="77777777" w:rsidTr="005B6BCA">
        <w:trPr>
          <w:trHeight w:val="360"/>
        </w:trPr>
        <w:tc>
          <w:tcPr>
            <w:tcW w:w="736" w:type="dxa"/>
            <w:shd w:val="clear" w:color="auto" w:fill="auto"/>
          </w:tcPr>
          <w:p w14:paraId="66A6497B" w14:textId="77777777" w:rsidR="003550AF" w:rsidRPr="00826287" w:rsidRDefault="003550AF" w:rsidP="00CB17BC">
            <w:pPr>
              <w:pStyle w:val="11"/>
              <w:spacing w:before="0" w:after="0"/>
              <w:rPr>
                <w:rFonts w:ascii="David" w:hAnsi="David"/>
                <w:rtl/>
              </w:rPr>
            </w:pPr>
            <w:r w:rsidRPr="00826287">
              <w:rPr>
                <w:rFonts w:ascii="David" w:hAnsi="David"/>
                <w:rtl/>
              </w:rPr>
              <w:t>8.1</w:t>
            </w:r>
          </w:p>
        </w:tc>
        <w:tc>
          <w:tcPr>
            <w:tcW w:w="2688" w:type="dxa"/>
            <w:shd w:val="clear" w:color="auto" w:fill="auto"/>
          </w:tcPr>
          <w:p w14:paraId="145DEABF"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א'</w:t>
            </w:r>
          </w:p>
        </w:tc>
        <w:tc>
          <w:tcPr>
            <w:tcW w:w="3280" w:type="dxa"/>
            <w:shd w:val="clear" w:color="auto" w:fill="auto"/>
          </w:tcPr>
          <w:p w14:paraId="72036CE9"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מפרט השירותים המבוקשים</w:t>
            </w:r>
          </w:p>
        </w:tc>
      </w:tr>
      <w:tr w:rsidR="003550AF" w:rsidRPr="00BD5C17" w14:paraId="738006C5" w14:textId="77777777" w:rsidTr="005B6BCA">
        <w:trPr>
          <w:trHeight w:val="361"/>
        </w:trPr>
        <w:tc>
          <w:tcPr>
            <w:tcW w:w="736" w:type="dxa"/>
            <w:shd w:val="clear" w:color="auto" w:fill="auto"/>
          </w:tcPr>
          <w:p w14:paraId="38471E5F" w14:textId="77777777" w:rsidR="003550AF" w:rsidRPr="00826287" w:rsidRDefault="003550AF" w:rsidP="00CB17BC">
            <w:pPr>
              <w:pStyle w:val="11"/>
              <w:spacing w:before="0" w:after="0"/>
              <w:rPr>
                <w:rFonts w:ascii="David" w:hAnsi="David"/>
                <w:rtl/>
              </w:rPr>
            </w:pPr>
            <w:r w:rsidRPr="00826287">
              <w:rPr>
                <w:rFonts w:ascii="David" w:hAnsi="David"/>
                <w:rtl/>
              </w:rPr>
              <w:t>8.2</w:t>
            </w:r>
          </w:p>
        </w:tc>
        <w:tc>
          <w:tcPr>
            <w:tcW w:w="2688" w:type="dxa"/>
            <w:shd w:val="clear" w:color="auto" w:fill="auto"/>
          </w:tcPr>
          <w:p w14:paraId="1B64FCE1"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ב'</w:t>
            </w:r>
          </w:p>
        </w:tc>
        <w:tc>
          <w:tcPr>
            <w:tcW w:w="3280" w:type="dxa"/>
            <w:shd w:val="clear" w:color="auto" w:fill="auto"/>
          </w:tcPr>
          <w:p w14:paraId="0C45F977"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04527829" w14:textId="77777777" w:rsidTr="005B6BCA">
        <w:trPr>
          <w:trHeight w:val="79"/>
        </w:trPr>
        <w:tc>
          <w:tcPr>
            <w:tcW w:w="736" w:type="dxa"/>
            <w:shd w:val="clear" w:color="auto" w:fill="auto"/>
          </w:tcPr>
          <w:p w14:paraId="1190AAC8" w14:textId="77777777" w:rsidR="003550AF" w:rsidRPr="00826287" w:rsidRDefault="003550AF" w:rsidP="00CB17BC">
            <w:pPr>
              <w:pStyle w:val="11"/>
              <w:spacing w:before="0" w:after="0"/>
              <w:rPr>
                <w:rFonts w:ascii="David" w:hAnsi="David"/>
                <w:rtl/>
              </w:rPr>
            </w:pPr>
            <w:r w:rsidRPr="00826287">
              <w:rPr>
                <w:rFonts w:ascii="David" w:hAnsi="David"/>
                <w:rtl/>
              </w:rPr>
              <w:t>8.3</w:t>
            </w:r>
          </w:p>
        </w:tc>
        <w:tc>
          <w:tcPr>
            <w:tcW w:w="2688" w:type="dxa"/>
            <w:shd w:val="clear" w:color="auto" w:fill="auto"/>
          </w:tcPr>
          <w:p w14:paraId="75F46DD4"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ג'</w:t>
            </w:r>
          </w:p>
        </w:tc>
        <w:tc>
          <w:tcPr>
            <w:tcW w:w="3280" w:type="dxa"/>
            <w:shd w:val="clear" w:color="auto" w:fill="auto"/>
          </w:tcPr>
          <w:p w14:paraId="3D26608B"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כולל הצעת המחיר</w:t>
            </w:r>
          </w:p>
        </w:tc>
      </w:tr>
    </w:tbl>
    <w:p w14:paraId="66AF88A0" w14:textId="77777777" w:rsidR="005B6BCA" w:rsidRDefault="005B6BCA" w:rsidP="005B6BCA">
      <w:pPr>
        <w:pStyle w:val="11"/>
        <w:spacing w:before="0" w:after="0"/>
        <w:ind w:left="567"/>
        <w:rPr>
          <w:rtl/>
        </w:rPr>
      </w:pPr>
    </w:p>
    <w:p w14:paraId="689B3C9D" w14:textId="77777777" w:rsidR="005B6BCA" w:rsidRDefault="005B6BCA" w:rsidP="005B6BCA">
      <w:pPr>
        <w:pStyle w:val="11"/>
        <w:spacing w:before="0" w:after="0" w:line="240" w:lineRule="auto"/>
        <w:ind w:left="567"/>
        <w:rPr>
          <w:rtl/>
        </w:rPr>
      </w:pPr>
    </w:p>
    <w:p w14:paraId="43C3A8BB" w14:textId="0C135F3E"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1FA71CCE" w14:textId="77777777" w:rsidR="005B6BCA" w:rsidRDefault="005B6BCA" w:rsidP="005B6BCA">
      <w:pPr>
        <w:pStyle w:val="11"/>
        <w:spacing w:before="0" w:after="0" w:line="240" w:lineRule="auto"/>
      </w:pPr>
    </w:p>
    <w:p w14:paraId="0C7B5CC4"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73A27755"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3AC8F78F" w14:textId="77777777" w:rsidR="008565F5" w:rsidRDefault="008565F5" w:rsidP="00283DBF">
      <w:pPr>
        <w:pStyle w:val="20"/>
        <w:tabs>
          <w:tab w:val="clear" w:pos="1997"/>
          <w:tab w:val="num" w:pos="682"/>
        </w:tabs>
        <w:spacing w:before="0" w:after="0"/>
        <w:ind w:left="682" w:hanging="425"/>
        <w:rPr>
          <w:lang w:eastAsia="en-US"/>
        </w:rPr>
      </w:pPr>
      <w:r>
        <w:rPr>
          <w:rtl/>
          <w:lang w:eastAsia="en-US"/>
        </w:rPr>
        <w:t xml:space="preserve">הרשות </w:t>
      </w:r>
      <w:r w:rsidRPr="00393518">
        <w:rPr>
          <w:rtl/>
          <w:lang w:eastAsia="en-US"/>
        </w:rPr>
        <w:t>ת</w:t>
      </w:r>
      <w:r>
        <w:rPr>
          <w:rFonts w:hint="cs"/>
          <w:rtl/>
          <w:lang w:eastAsia="en-US"/>
        </w:rPr>
        <w:t>נקד את הצעות המחיר של המציעים ו</w:t>
      </w:r>
      <w:r>
        <w:rPr>
          <w:rtl/>
          <w:lang w:eastAsia="en-US"/>
        </w:rPr>
        <w:t>תדרג</w:t>
      </w:r>
      <w:r>
        <w:rPr>
          <w:rFonts w:hint="cs"/>
          <w:rtl/>
          <w:lang w:eastAsia="en-US"/>
        </w:rPr>
        <w:t xml:space="preserve"> אותן מהזולה ליקרה ביותר</w:t>
      </w:r>
      <w:r>
        <w:rPr>
          <w:rtl/>
          <w:lang w:eastAsia="en-US"/>
        </w:rPr>
        <w:t>.</w:t>
      </w:r>
    </w:p>
    <w:p w14:paraId="4ACDF035" w14:textId="77777777" w:rsidR="003550AF" w:rsidRDefault="008C0362" w:rsidP="00283DBF">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במידה ויוכרז</w:t>
      </w:r>
      <w:r w:rsidR="003550AF">
        <w:rPr>
          <w:rFonts w:hint="cs"/>
          <w:rtl/>
          <w:lang w:eastAsia="en-US"/>
        </w:rPr>
        <w:t xml:space="preserve"> "כשי</w:t>
      </w:r>
      <w:r w:rsidR="003550AF" w:rsidRPr="00CA5411">
        <w:rPr>
          <w:rFonts w:hint="cs"/>
          <w:rtl/>
          <w:lang w:eastAsia="en-US"/>
        </w:rPr>
        <w:t>ר</w:t>
      </w:r>
      <w:r w:rsidR="003550AF">
        <w:rPr>
          <w:rFonts w:hint="cs"/>
          <w:rtl/>
          <w:lang w:eastAsia="en-US"/>
        </w:rPr>
        <w:t xml:space="preserve"> שני</w:t>
      </w:r>
      <w:r w:rsidR="003550AF" w:rsidRPr="00CA5411">
        <w:rPr>
          <w:rFonts w:hint="cs"/>
          <w:rtl/>
          <w:lang w:eastAsia="en-US"/>
        </w:rPr>
        <w:t xml:space="preserve">", יידרש </w:t>
      </w:r>
      <w:r w:rsidR="003550AF">
        <w:rPr>
          <w:rFonts w:hint="cs"/>
          <w:rtl/>
          <w:lang w:eastAsia="en-US"/>
        </w:rPr>
        <w:t>ה</w:t>
      </w:r>
      <w:r w:rsidR="003550AF" w:rsidRPr="00CA5411">
        <w:rPr>
          <w:rFonts w:hint="cs"/>
          <w:rtl/>
          <w:lang w:eastAsia="en-US"/>
        </w:rPr>
        <w:t>מציע</w:t>
      </w:r>
      <w:r w:rsidR="003550AF">
        <w:rPr>
          <w:rFonts w:hint="cs"/>
          <w:rtl/>
          <w:lang w:eastAsia="en-US"/>
        </w:rPr>
        <w:t xml:space="preserve"> אשר ידורג במקום השני במכרז</w:t>
      </w:r>
      <w:r w:rsidR="003550AF" w:rsidRPr="00CA5411">
        <w:rPr>
          <w:rFonts w:hint="cs"/>
          <w:rtl/>
          <w:lang w:eastAsia="en-US"/>
        </w:rPr>
        <w:t>, להאריך את כתב ערבות ההגשה עד ל-6 חודשים מיום שבו הוכרז</w:t>
      </w:r>
      <w:r w:rsidR="003550AF">
        <w:rPr>
          <w:rFonts w:hint="cs"/>
          <w:rtl/>
          <w:lang w:eastAsia="en-US"/>
        </w:rPr>
        <w:t xml:space="preserve"> </w:t>
      </w:r>
      <w:r w:rsidR="003550AF" w:rsidRPr="00CA5411">
        <w:rPr>
          <w:rFonts w:hint="cs"/>
          <w:rtl/>
          <w:lang w:eastAsia="en-US"/>
        </w:rPr>
        <w:t xml:space="preserve">כ"כשיר </w:t>
      </w:r>
      <w:r w:rsidR="003550AF">
        <w:rPr>
          <w:rFonts w:hint="cs"/>
          <w:rtl/>
          <w:lang w:eastAsia="en-US"/>
        </w:rPr>
        <w:t>שני</w:t>
      </w:r>
      <w:r w:rsidR="003550AF" w:rsidRPr="00CA5411">
        <w:rPr>
          <w:rFonts w:hint="cs"/>
          <w:rtl/>
          <w:lang w:eastAsia="en-US"/>
        </w:rPr>
        <w:t xml:space="preserve">". </w:t>
      </w:r>
    </w:p>
    <w:p w14:paraId="5984F120" w14:textId="77777777" w:rsidR="003550AF" w:rsidRDefault="003550AF" w:rsidP="00283DBF">
      <w:pPr>
        <w:pStyle w:val="20"/>
        <w:tabs>
          <w:tab w:val="clear" w:pos="1997"/>
          <w:tab w:val="num" w:pos="682"/>
        </w:tabs>
        <w:spacing w:before="0" w:after="0"/>
        <w:ind w:left="682" w:hanging="425"/>
        <w:rPr>
          <w:lang w:eastAsia="en-US"/>
        </w:rPr>
      </w:pPr>
      <w:r w:rsidRPr="00CA5411">
        <w:rPr>
          <w:rFonts w:hint="cs"/>
          <w:rtl/>
          <w:lang w:eastAsia="en-US"/>
        </w:rPr>
        <w:t xml:space="preserve">ההתקשרות עם </w:t>
      </w:r>
      <w:r>
        <w:rPr>
          <w:rFonts w:hint="cs"/>
          <w:rtl/>
          <w:lang w:eastAsia="en-US"/>
        </w:rPr>
        <w:t>ה</w:t>
      </w:r>
      <w:r w:rsidRPr="00CA5411">
        <w:rPr>
          <w:rFonts w:hint="cs"/>
          <w:rtl/>
          <w:lang w:eastAsia="en-US"/>
        </w:rPr>
        <w:t>כשיר</w:t>
      </w:r>
      <w:r>
        <w:rPr>
          <w:rFonts w:hint="cs"/>
          <w:rtl/>
          <w:lang w:eastAsia="en-US"/>
        </w:rPr>
        <w:t xml:space="preserve"> השני, תיעשה </w:t>
      </w:r>
      <w:r w:rsidRPr="00CA5411">
        <w:rPr>
          <w:rFonts w:hint="cs"/>
          <w:rtl/>
          <w:lang w:eastAsia="en-US"/>
        </w:rPr>
        <w:t xml:space="preserve">בהתאמה להצעת </w:t>
      </w:r>
      <w:r>
        <w:rPr>
          <w:rFonts w:hint="cs"/>
          <w:rtl/>
          <w:lang w:eastAsia="en-US"/>
        </w:rPr>
        <w:t>ה</w:t>
      </w:r>
      <w:r w:rsidRPr="00CA5411">
        <w:rPr>
          <w:rFonts w:hint="cs"/>
          <w:rtl/>
          <w:lang w:eastAsia="en-US"/>
        </w:rPr>
        <w:t>מחיר אות</w:t>
      </w:r>
      <w:r>
        <w:rPr>
          <w:rFonts w:hint="cs"/>
          <w:rtl/>
          <w:lang w:eastAsia="en-US"/>
        </w:rPr>
        <w:t>ה</w:t>
      </w:r>
      <w:r w:rsidRPr="00CA5411">
        <w:rPr>
          <w:rFonts w:hint="cs"/>
          <w:rtl/>
          <w:lang w:eastAsia="en-US"/>
        </w:rPr>
        <w:t xml:space="preserve"> הגיש בהצעת</w:t>
      </w:r>
      <w:r>
        <w:rPr>
          <w:rFonts w:hint="cs"/>
          <w:rtl/>
          <w:lang w:eastAsia="en-US"/>
        </w:rPr>
        <w:t>ו</w:t>
      </w:r>
      <w:r w:rsidRPr="00CA5411">
        <w:rPr>
          <w:rFonts w:hint="cs"/>
          <w:rtl/>
          <w:lang w:eastAsia="en-US"/>
        </w:rPr>
        <w:t>.</w:t>
      </w:r>
    </w:p>
    <w:p w14:paraId="02DDF575" w14:textId="77777777" w:rsidR="005B6BCA" w:rsidRDefault="005B6BCA" w:rsidP="005B6BCA">
      <w:pPr>
        <w:pStyle w:val="20"/>
        <w:numPr>
          <w:ilvl w:val="0"/>
          <w:numId w:val="0"/>
        </w:numPr>
        <w:spacing w:before="0" w:after="0"/>
        <w:ind w:left="1249"/>
        <w:rPr>
          <w:rtl/>
          <w:lang w:eastAsia="en-US"/>
        </w:rPr>
      </w:pPr>
    </w:p>
    <w:p w14:paraId="292D9C19" w14:textId="77777777" w:rsidR="00874004" w:rsidRDefault="00874004" w:rsidP="005B6BCA">
      <w:pPr>
        <w:pStyle w:val="20"/>
        <w:numPr>
          <w:ilvl w:val="0"/>
          <w:numId w:val="0"/>
        </w:numPr>
        <w:spacing w:before="0" w:after="0"/>
        <w:ind w:left="1249"/>
        <w:rPr>
          <w:lang w:eastAsia="en-US"/>
        </w:rPr>
      </w:pPr>
    </w:p>
    <w:p w14:paraId="5C234A97"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4" w:name="_Toc60818892"/>
      <w:r w:rsidRPr="00136738">
        <w:rPr>
          <w:rFonts w:ascii="David" w:hAnsi="David"/>
          <w:b w:val="0"/>
          <w:bCs/>
          <w:i/>
          <w:iCs/>
          <w:noProof w:val="0"/>
          <w:rtl/>
        </w:rPr>
        <w:t>תנאי הסף להשתתפות במכרז</w:t>
      </w:r>
      <w:bookmarkEnd w:id="4"/>
    </w:p>
    <w:p w14:paraId="181E2C46" w14:textId="77777777" w:rsidR="005B6BCA" w:rsidRDefault="005B6BCA" w:rsidP="005B6BCA">
      <w:pPr>
        <w:pStyle w:val="11"/>
        <w:spacing w:before="0" w:after="0" w:line="240" w:lineRule="auto"/>
        <w:ind w:left="567"/>
        <w:rPr>
          <w:b/>
          <w:bCs/>
          <w:lang w:eastAsia="en-US"/>
        </w:rPr>
      </w:pPr>
      <w:bookmarkStart w:id="5" w:name="_Ref253575209"/>
    </w:p>
    <w:p w14:paraId="50F16742"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5"/>
    <w:p w14:paraId="5813381A"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745C1136" w14:textId="77777777" w:rsidR="003550AF" w:rsidRPr="00196E5E" w:rsidRDefault="003550AF" w:rsidP="00283DBF">
      <w:pPr>
        <w:pStyle w:val="20"/>
        <w:tabs>
          <w:tab w:val="clear" w:pos="1997"/>
          <w:tab w:val="num" w:pos="682"/>
        </w:tabs>
        <w:spacing w:before="0" w:after="0"/>
        <w:ind w:left="682" w:hanging="425"/>
        <w:rPr>
          <w:lang w:eastAsia="en-US"/>
        </w:rPr>
      </w:pPr>
      <w:bookmarkStart w:id="6" w:name="OLE_LINK3"/>
      <w:bookmarkStart w:id="7"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6"/>
      <w:bookmarkEnd w:id="7"/>
      <w:r w:rsidRPr="00084872">
        <w:rPr>
          <w:rFonts w:hint="cs"/>
          <w:rtl/>
          <w:lang w:eastAsia="en-US"/>
        </w:rPr>
        <w:t xml:space="preserve"> </w:t>
      </w:r>
      <w:r>
        <w:rPr>
          <w:rFonts w:hint="cs"/>
          <w:rtl/>
          <w:lang w:eastAsia="en-US"/>
        </w:rPr>
        <w:t xml:space="preserve"> </w:t>
      </w:r>
    </w:p>
    <w:p w14:paraId="0B0D47AC"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2033377A" w14:textId="77777777" w:rsidR="003550AF" w:rsidRPr="000E396A" w:rsidRDefault="003550AF" w:rsidP="00CB17BC">
      <w:pPr>
        <w:pStyle w:val="11"/>
        <w:numPr>
          <w:ilvl w:val="0"/>
          <w:numId w:val="1"/>
        </w:numPr>
        <w:spacing w:before="0" w:after="0"/>
        <w:rPr>
          <w:b/>
          <w:bCs/>
          <w:lang w:eastAsia="en-US"/>
        </w:rPr>
      </w:pPr>
      <w:bookmarkStart w:id="8" w:name="_Ref255306133"/>
      <w:r w:rsidRPr="000E396A">
        <w:rPr>
          <w:b/>
          <w:bCs/>
          <w:noProof w:val="0"/>
          <w:rtl/>
          <w:lang w:eastAsia="en-US"/>
        </w:rPr>
        <w:t>מעמדו המשפטי של המציע</w:t>
      </w:r>
      <w:bookmarkEnd w:id="8"/>
    </w:p>
    <w:p w14:paraId="67E3F54C" w14:textId="2BEDEA8E" w:rsidR="003550AF" w:rsidRDefault="003550AF" w:rsidP="00283DBF">
      <w:pPr>
        <w:pStyle w:val="20"/>
        <w:tabs>
          <w:tab w:val="clear" w:pos="1997"/>
          <w:tab w:val="num" w:pos="682"/>
        </w:tabs>
        <w:spacing w:before="0" w:after="0"/>
        <w:ind w:left="682" w:hanging="425"/>
        <w:rPr>
          <w:lang w:eastAsia="en-US"/>
        </w:rPr>
      </w:pPr>
      <w:bookmarkStart w:id="9" w:name="_Ref13573717"/>
      <w:r>
        <w:rPr>
          <w:rtl/>
          <w:lang w:eastAsia="en-US"/>
        </w:rPr>
        <w:t xml:space="preserve">על המציע להיות במועד הגשת ההצעה: </w:t>
      </w:r>
      <w:r w:rsidRPr="00C76CF3">
        <w:rPr>
          <w:rtl/>
          <w:lang w:eastAsia="en-US"/>
        </w:rPr>
        <w:t>תאגיד הרשום בישראל על פי דין</w:t>
      </w:r>
      <w:r>
        <w:rPr>
          <w:rtl/>
          <w:lang w:eastAsia="en-US"/>
        </w:rPr>
        <w:t>, שאינו בעל חוב בגין אגרה שנתית למרשם הרלוונטי לשנים הקודמות ל</w:t>
      </w:r>
      <w:r>
        <w:rPr>
          <w:rFonts w:hint="cs"/>
          <w:rtl/>
          <w:lang w:eastAsia="en-US"/>
        </w:rPr>
        <w:t xml:space="preserve">שנת </w:t>
      </w:r>
      <w:r w:rsidR="005B6BCA">
        <w:rPr>
          <w:rFonts w:hint="cs"/>
          <w:rtl/>
          <w:lang w:eastAsia="en-US"/>
        </w:rPr>
        <w:t>2021</w:t>
      </w:r>
      <w:r>
        <w:rPr>
          <w:rtl/>
          <w:lang w:eastAsia="en-US"/>
        </w:rPr>
        <w:t>, ואם הוא חברה – הוא אינו בעל רישום כחברה מפרת חוק או בעל התראה לפני רישום כאמור.</w:t>
      </w:r>
      <w:bookmarkEnd w:id="9"/>
    </w:p>
    <w:p w14:paraId="2F46445E" w14:textId="77777777" w:rsidR="003550AF" w:rsidRDefault="003550AF" w:rsidP="00283DBF">
      <w:pPr>
        <w:pStyle w:val="20"/>
        <w:tabs>
          <w:tab w:val="clear" w:pos="1997"/>
          <w:tab w:val="num" w:pos="682"/>
        </w:tabs>
        <w:spacing w:before="0" w:after="0"/>
        <w:ind w:left="682" w:hanging="425"/>
        <w:rPr>
          <w:lang w:eastAsia="en-US"/>
        </w:rPr>
      </w:pPr>
      <w:bookmarkStart w:id="10" w:name="_Ref13573760"/>
      <w:bookmarkStart w:id="11" w:name="_Ref257479501"/>
      <w:bookmarkStart w:id="12" w:name="_Ref292195269"/>
      <w:bookmarkStart w:id="13" w:name="_Ref339277626"/>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0"/>
    </w:p>
    <w:p w14:paraId="35B9A93C"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14"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14"/>
    </w:p>
    <w:p w14:paraId="2E9E2988" w14:textId="77777777" w:rsidR="00BD5C17" w:rsidRDefault="00BD5C17" w:rsidP="00CB17BC">
      <w:pPr>
        <w:pStyle w:val="20"/>
        <w:numPr>
          <w:ilvl w:val="2"/>
          <w:numId w:val="1"/>
        </w:numPr>
        <w:spacing w:before="0" w:after="0"/>
      </w:pPr>
      <w:bookmarkStart w:id="15"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5"/>
    </w:p>
    <w:p w14:paraId="04AC0BDE" w14:textId="77777777" w:rsidR="00BD5C17" w:rsidRPr="00F5463A"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75005BC" w14:textId="19BCE9FB" w:rsidR="00BD5C17" w:rsidRPr="002B6B56" w:rsidRDefault="00886EC7" w:rsidP="005E31B2">
      <w:pPr>
        <w:pStyle w:val="11"/>
        <w:keepNext/>
        <w:keepLines/>
        <w:numPr>
          <w:ilvl w:val="0"/>
          <w:numId w:val="49"/>
        </w:numPr>
        <w:spacing w:before="0" w:after="0"/>
        <w:ind w:right="-540"/>
        <w:rPr>
          <w:b/>
          <w:bCs/>
        </w:rPr>
      </w:pPr>
      <w:bookmarkStart w:id="16" w:name="_Ref47359286"/>
      <w:r>
        <w:rPr>
          <w:rFonts w:hint="cs"/>
          <w:b/>
          <w:bCs/>
          <w:rtl/>
        </w:rPr>
        <w:t>ניסיון המציע:</w:t>
      </w:r>
      <w:bookmarkEnd w:id="16"/>
    </w:p>
    <w:p w14:paraId="29871442" w14:textId="490ED935" w:rsidR="00CA6B1B" w:rsidRPr="00886EC7" w:rsidRDefault="00886EC7" w:rsidP="00283DBF">
      <w:pPr>
        <w:pStyle w:val="20"/>
        <w:tabs>
          <w:tab w:val="clear" w:pos="1997"/>
          <w:tab w:val="num" w:pos="682"/>
        </w:tabs>
        <w:spacing w:before="0" w:after="0"/>
        <w:ind w:left="682" w:hanging="425"/>
        <w:rPr>
          <w:rFonts w:ascii="David" w:hAnsi="David"/>
        </w:rPr>
      </w:pPr>
      <w:r w:rsidRPr="00886EC7">
        <w:rPr>
          <w:rFonts w:ascii="David" w:hAnsi="David"/>
          <w:rtl/>
        </w:rPr>
        <w:t>המציע הינו בעל ניסיון קודם בביצוע הדרכות בתחומי תשאול ותחקור</w:t>
      </w:r>
      <w:r w:rsidR="00B03FD5">
        <w:rPr>
          <w:rFonts w:ascii="David" w:hAnsi="David" w:hint="cs"/>
          <w:rtl/>
        </w:rPr>
        <w:t xml:space="preserve"> כהגדרתם לעיל</w:t>
      </w:r>
      <w:r w:rsidRPr="00886EC7">
        <w:rPr>
          <w:rFonts w:ascii="David" w:hAnsi="David"/>
          <w:rtl/>
        </w:rPr>
        <w:t xml:space="preserve">, לרבות חניכה אישית, עבור שלושה לקוחות לפחות, במהלך השנים </w:t>
      </w:r>
      <w:r w:rsidR="002D25E6">
        <w:rPr>
          <w:rFonts w:ascii="David" w:hAnsi="David" w:hint="cs"/>
          <w:rtl/>
        </w:rPr>
        <w:t>2018</w:t>
      </w:r>
      <w:r w:rsidRPr="00886EC7">
        <w:rPr>
          <w:rFonts w:ascii="David" w:hAnsi="David"/>
          <w:rtl/>
        </w:rPr>
        <w:t xml:space="preserve"> – 20</w:t>
      </w:r>
      <w:r w:rsidR="002D25E6">
        <w:rPr>
          <w:rFonts w:ascii="David" w:hAnsi="David" w:hint="cs"/>
          <w:rtl/>
        </w:rPr>
        <w:t>20</w:t>
      </w:r>
      <w:r w:rsidR="006B0DB6">
        <w:rPr>
          <w:rFonts w:ascii="David" w:hAnsi="David" w:hint="cs"/>
          <w:rtl/>
        </w:rPr>
        <w:t xml:space="preserve"> (כולל), </w:t>
      </w:r>
      <w:r w:rsidRPr="00886EC7">
        <w:rPr>
          <w:rFonts w:ascii="David" w:hAnsi="David"/>
          <w:rtl/>
        </w:rPr>
        <w:t>בהיקף כספי של</w:t>
      </w:r>
      <w:r w:rsidRPr="00886EC7">
        <w:rPr>
          <w:rFonts w:ascii="David" w:hAnsi="David" w:hint="cs"/>
          <w:rtl/>
        </w:rPr>
        <w:t xml:space="preserve"> לפחות 100,000 אלף שקלים חדשים לשנה בכל אחת מהשנים שלעיל, לא </w:t>
      </w:r>
      <w:r w:rsidRPr="00886EC7">
        <w:rPr>
          <w:rFonts w:ascii="David" w:hAnsi="David"/>
          <w:rtl/>
        </w:rPr>
        <w:t>כולל מע"מ</w:t>
      </w:r>
      <w:r w:rsidRPr="00886EC7">
        <w:rPr>
          <w:rFonts w:ascii="David" w:hAnsi="David" w:hint="cs"/>
          <w:rtl/>
        </w:rPr>
        <w:t>,</w:t>
      </w:r>
      <w:r w:rsidRPr="00886EC7">
        <w:rPr>
          <w:rFonts w:ascii="David" w:hAnsi="David"/>
          <w:rtl/>
        </w:rPr>
        <w:t xml:space="preserve"> לכל לקוח</w:t>
      </w:r>
      <w:r w:rsidRPr="00886EC7">
        <w:rPr>
          <w:rFonts w:ascii="David" w:hAnsi="David" w:hint="cs"/>
          <w:rtl/>
        </w:rPr>
        <w:t>.</w:t>
      </w:r>
    </w:p>
    <w:p w14:paraId="007AF390" w14:textId="2684C1DE" w:rsidR="002D25E6" w:rsidRDefault="002D25E6" w:rsidP="00CB17BC">
      <w:pPr>
        <w:pStyle w:val="11"/>
        <w:numPr>
          <w:ilvl w:val="0"/>
          <w:numId w:val="1"/>
        </w:numPr>
        <w:spacing w:before="0" w:after="0"/>
        <w:ind w:right="-540"/>
        <w:rPr>
          <w:b/>
          <w:bCs/>
        </w:rPr>
      </w:pPr>
      <w:bookmarkStart w:id="17" w:name="_Ref47359311"/>
      <w:bookmarkStart w:id="18" w:name="_Ref13573848"/>
      <w:bookmarkEnd w:id="11"/>
      <w:r>
        <w:rPr>
          <w:rFonts w:hint="cs"/>
          <w:b/>
          <w:bCs/>
          <w:rtl/>
        </w:rPr>
        <w:t>מנהל לקוח:</w:t>
      </w:r>
      <w:bookmarkEnd w:id="17"/>
    </w:p>
    <w:p w14:paraId="4E0E1A85" w14:textId="4B157D8B" w:rsidR="002D25E6" w:rsidRPr="00283DBF" w:rsidRDefault="002D25E6" w:rsidP="00283DBF">
      <w:pPr>
        <w:pStyle w:val="11"/>
        <w:spacing w:before="0" w:after="0"/>
        <w:ind w:left="567" w:right="-540"/>
        <w:rPr>
          <w:b/>
          <w:bCs/>
        </w:rPr>
      </w:pPr>
      <w:r w:rsidRPr="00283DBF">
        <w:rPr>
          <w:rFonts w:ascii="David" w:hAnsi="David" w:hint="cs"/>
          <w:rtl/>
        </w:rPr>
        <w:t>המציע יציג מנהל לקוח אשר יעמוד בכל הדרישות שלהלן:</w:t>
      </w:r>
    </w:p>
    <w:p w14:paraId="769CFCE0" w14:textId="77777777" w:rsidR="002D25E6" w:rsidRP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rtl/>
        </w:rPr>
        <w:t>בעל תואר ראשון, ממוסד המוכר על ידי המל"ג בישראל.</w:t>
      </w:r>
    </w:p>
    <w:p w14:paraId="7FEE3DA7" w14:textId="13F0E311" w:rsidR="002D25E6" w:rsidRP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sidRPr="002D25E6">
        <w:rPr>
          <w:rFonts w:ascii="David" w:hAnsi="David"/>
          <w:rtl/>
        </w:rPr>
        <w:t>ניסיון קודם ב</w:t>
      </w:r>
      <w:r w:rsidRPr="002D25E6">
        <w:rPr>
          <w:rFonts w:ascii="David" w:hAnsi="David" w:hint="cs"/>
          <w:rtl/>
        </w:rPr>
        <w:t>תחום</w:t>
      </w:r>
      <w:r w:rsidRPr="002D25E6">
        <w:rPr>
          <w:rFonts w:ascii="David" w:hAnsi="David"/>
          <w:rtl/>
        </w:rPr>
        <w:t xml:space="preserve"> הדרכות</w:t>
      </w:r>
      <w:r>
        <w:rPr>
          <w:rFonts w:ascii="David" w:hAnsi="David" w:hint="cs"/>
          <w:rtl/>
        </w:rPr>
        <w:t xml:space="preserve"> בהיקף של חצי משרה לפחות</w:t>
      </w:r>
      <w:r w:rsidRPr="002D25E6">
        <w:rPr>
          <w:rFonts w:ascii="David" w:hAnsi="David"/>
          <w:rtl/>
        </w:rPr>
        <w:t xml:space="preserve">, במהלך </w:t>
      </w:r>
      <w:r w:rsidRPr="002D25E6">
        <w:rPr>
          <w:rFonts w:ascii="David" w:hAnsi="David" w:hint="cs"/>
          <w:rtl/>
        </w:rPr>
        <w:t>כל אחת מ</w:t>
      </w:r>
      <w:r w:rsidRPr="002D25E6">
        <w:rPr>
          <w:rFonts w:ascii="David" w:hAnsi="David"/>
          <w:rtl/>
        </w:rPr>
        <w:t>השנים 201</w:t>
      </w:r>
      <w:r>
        <w:rPr>
          <w:rFonts w:ascii="David" w:hAnsi="David" w:hint="cs"/>
          <w:rtl/>
        </w:rPr>
        <w:t>8</w:t>
      </w:r>
      <w:r w:rsidRPr="002D25E6">
        <w:rPr>
          <w:rFonts w:ascii="David" w:hAnsi="David"/>
          <w:rtl/>
        </w:rPr>
        <w:t xml:space="preserve"> – 20</w:t>
      </w:r>
      <w:r>
        <w:rPr>
          <w:rFonts w:ascii="David" w:hAnsi="David" w:hint="cs"/>
          <w:rtl/>
        </w:rPr>
        <w:t>20</w:t>
      </w:r>
      <w:r w:rsidRPr="002D25E6">
        <w:rPr>
          <w:rFonts w:ascii="David" w:hAnsi="David" w:hint="cs"/>
          <w:rtl/>
        </w:rPr>
        <w:t xml:space="preserve">. </w:t>
      </w:r>
    </w:p>
    <w:p w14:paraId="572449EA" w14:textId="77777777" w:rsidR="0022615B" w:rsidRPr="0022615B" w:rsidRDefault="0022615B" w:rsidP="00CB17BC">
      <w:pPr>
        <w:pStyle w:val="20"/>
        <w:numPr>
          <w:ilvl w:val="0"/>
          <w:numId w:val="1"/>
        </w:numPr>
        <w:spacing w:before="0" w:after="0"/>
        <w:rPr>
          <w:b/>
          <w:bCs/>
          <w:rtl/>
          <w:lang w:eastAsia="en-US"/>
        </w:rPr>
      </w:pPr>
      <w:bookmarkStart w:id="19" w:name="_Ref47359534"/>
      <w:bookmarkEnd w:id="12"/>
      <w:bookmarkEnd w:id="13"/>
      <w:bookmarkEnd w:id="18"/>
      <w:r w:rsidRPr="0022615B">
        <w:rPr>
          <w:rFonts w:hint="cs"/>
          <w:b/>
          <w:bCs/>
          <w:rtl/>
          <w:lang w:eastAsia="en-US"/>
        </w:rPr>
        <w:t>שימוש בתוכנות מקור</w:t>
      </w:r>
      <w:bookmarkEnd w:id="19"/>
    </w:p>
    <w:p w14:paraId="26348282" w14:textId="12A208A8" w:rsidR="00D413A2" w:rsidRDefault="003550AF" w:rsidP="00283DBF">
      <w:pPr>
        <w:pStyle w:val="20"/>
        <w:tabs>
          <w:tab w:val="clear" w:pos="1997"/>
          <w:tab w:val="num" w:pos="682"/>
        </w:tabs>
        <w:spacing w:before="0" w:after="0"/>
        <w:ind w:left="682" w:hanging="425"/>
        <w:rPr>
          <w:lang w:eastAsia="en-US"/>
        </w:rPr>
      </w:pPr>
      <w:bookmarkStart w:id="20"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20"/>
      <w:r w:rsidR="0065529D">
        <w:rPr>
          <w:rFonts w:hint="cs"/>
          <w:rtl/>
        </w:rPr>
        <w:t>.</w:t>
      </w:r>
    </w:p>
    <w:p w14:paraId="477F694D" w14:textId="662A4D53" w:rsidR="003550AF" w:rsidRPr="005E0B9A" w:rsidRDefault="003550AF" w:rsidP="005E0B9A">
      <w:pPr>
        <w:pStyle w:val="20"/>
        <w:numPr>
          <w:ilvl w:val="0"/>
          <w:numId w:val="1"/>
        </w:numPr>
        <w:spacing w:before="0" w:after="0"/>
        <w:rPr>
          <w:u w:val="single"/>
          <w:rtl/>
          <w:lang w:eastAsia="en-US"/>
        </w:rPr>
      </w:pPr>
      <w:r w:rsidRPr="005E0B9A">
        <w:rPr>
          <w:b/>
          <w:bCs/>
          <w:rtl/>
          <w:lang w:eastAsia="en-US"/>
        </w:rPr>
        <w:t xml:space="preserve">מסמכים ואישורים אשר על המציע לצרף להצעתו </w:t>
      </w:r>
      <w:r w:rsidRPr="006B0DB6">
        <w:rPr>
          <w:b/>
          <w:bCs/>
          <w:rtl/>
          <w:lang w:eastAsia="en-US"/>
        </w:rPr>
        <w:t>במסגרת הנדרש בסעיפים</w:t>
      </w:r>
      <w:r w:rsidR="005E023C" w:rsidRPr="006B0DB6">
        <w:rPr>
          <w:b/>
          <w:bCs/>
          <w:rtl/>
          <w:lang w:eastAsia="en-US"/>
        </w:rPr>
        <w:t xml:space="preserve"> 11 </w:t>
      </w:r>
      <w:r w:rsidRPr="006B0DB6">
        <w:rPr>
          <w:rFonts w:hint="cs"/>
          <w:b/>
          <w:bCs/>
          <w:rtl/>
          <w:lang w:eastAsia="en-US"/>
        </w:rPr>
        <w:t>עד</w:t>
      </w:r>
      <w:r w:rsidR="0022615B" w:rsidRPr="006B0DB6">
        <w:rPr>
          <w:b/>
          <w:bCs/>
          <w:rtl/>
          <w:lang w:eastAsia="en-US"/>
        </w:rPr>
        <w:t xml:space="preserve"> </w:t>
      </w:r>
      <w:r w:rsidR="008565F5" w:rsidRPr="006B0DB6">
        <w:rPr>
          <w:rFonts w:hint="cs"/>
          <w:b/>
          <w:bCs/>
          <w:rtl/>
          <w:lang w:eastAsia="en-US"/>
        </w:rPr>
        <w:t>1</w:t>
      </w:r>
      <w:r w:rsidR="002D25E6" w:rsidRPr="006B0DB6">
        <w:rPr>
          <w:rFonts w:hint="cs"/>
          <w:b/>
          <w:bCs/>
          <w:rtl/>
          <w:lang w:eastAsia="en-US"/>
        </w:rPr>
        <w:t>4</w:t>
      </w:r>
      <w:r w:rsidR="0022615B" w:rsidRPr="006B0DB6">
        <w:rPr>
          <w:b/>
          <w:bCs/>
          <w:rtl/>
          <w:lang w:eastAsia="en-US"/>
        </w:rPr>
        <w:t xml:space="preserve"> </w:t>
      </w:r>
      <w:r w:rsidRPr="006B0DB6">
        <w:rPr>
          <w:rFonts w:hint="cs"/>
          <w:b/>
          <w:bCs/>
          <w:rtl/>
          <w:lang w:eastAsia="en-US"/>
        </w:rPr>
        <w:t>לעיל</w:t>
      </w:r>
      <w:r w:rsidRPr="006B0DB6">
        <w:rPr>
          <w:b/>
          <w:bCs/>
          <w:rtl/>
          <w:lang w:eastAsia="en-US"/>
        </w:rPr>
        <w:t xml:space="preserve">. </w:t>
      </w:r>
      <w:r w:rsidR="006B0DB6" w:rsidRPr="006B0DB6">
        <w:rPr>
          <w:rFonts w:hint="cs"/>
          <w:rtl/>
          <w:lang w:eastAsia="en-US"/>
        </w:rPr>
        <w:t xml:space="preserve">יובהר כי </w:t>
      </w:r>
      <w:r w:rsidRPr="006B0DB6">
        <w:rPr>
          <w:rtl/>
          <w:lang w:eastAsia="en-US"/>
        </w:rPr>
        <w:t xml:space="preserve">הצגת </w:t>
      </w:r>
      <w:r w:rsidRPr="006B0DB6">
        <w:rPr>
          <w:rFonts w:hint="cs"/>
          <w:rtl/>
          <w:lang w:eastAsia="en-US"/>
        </w:rPr>
        <w:t>כל</w:t>
      </w:r>
      <w:r w:rsidRPr="006B0DB6">
        <w:rPr>
          <w:rtl/>
          <w:lang w:eastAsia="en-US"/>
        </w:rPr>
        <w:t xml:space="preserve"> האישורים והמסמכים, </w:t>
      </w:r>
      <w:r w:rsidRPr="006B0DB6">
        <w:rPr>
          <w:rFonts w:hint="cs"/>
          <w:rtl/>
          <w:lang w:eastAsia="en-US"/>
        </w:rPr>
        <w:t>תקפים</w:t>
      </w:r>
      <w:r w:rsidRPr="006B0DB6">
        <w:rPr>
          <w:rtl/>
          <w:lang w:eastAsia="en-US"/>
        </w:rPr>
        <w:t xml:space="preserve"> </w:t>
      </w:r>
      <w:r w:rsidRPr="006B0DB6">
        <w:rPr>
          <w:rFonts w:hint="cs"/>
          <w:rtl/>
          <w:lang w:eastAsia="en-US"/>
        </w:rPr>
        <w:t>ליום</w:t>
      </w:r>
      <w:r w:rsidRPr="006B0DB6">
        <w:rPr>
          <w:rtl/>
          <w:lang w:eastAsia="en-US"/>
        </w:rPr>
        <w:t xml:space="preserve"> </w:t>
      </w:r>
      <w:r w:rsidRPr="006B0DB6">
        <w:rPr>
          <w:rFonts w:hint="cs"/>
          <w:rtl/>
          <w:lang w:eastAsia="en-US"/>
        </w:rPr>
        <w:t>הגשת</w:t>
      </w:r>
      <w:r w:rsidRPr="006B0DB6">
        <w:rPr>
          <w:rtl/>
          <w:lang w:eastAsia="en-US"/>
        </w:rPr>
        <w:t xml:space="preserve"> </w:t>
      </w:r>
      <w:r w:rsidRPr="006B0DB6">
        <w:rPr>
          <w:rFonts w:hint="cs"/>
          <w:rtl/>
          <w:lang w:eastAsia="en-US"/>
        </w:rPr>
        <w:t>ההצעה</w:t>
      </w:r>
      <w:r w:rsidRPr="006B0DB6">
        <w:rPr>
          <w:rtl/>
          <w:lang w:eastAsia="en-US"/>
        </w:rPr>
        <w:t xml:space="preserve"> מהווה תנאי סף להשתתפות במכרז.</w:t>
      </w:r>
    </w:p>
    <w:p w14:paraId="7DF79206" w14:textId="2024A09E" w:rsidR="003550AF" w:rsidRPr="00283DBF" w:rsidRDefault="003550AF" w:rsidP="003872B6">
      <w:pPr>
        <w:pStyle w:val="20"/>
        <w:tabs>
          <w:tab w:val="clear" w:pos="1997"/>
          <w:tab w:val="num" w:pos="682"/>
        </w:tabs>
        <w:spacing w:before="0" w:after="0"/>
        <w:ind w:left="682" w:hanging="425"/>
        <w:rPr>
          <w:noProof w:val="0"/>
          <w:lang w:eastAsia="en-US"/>
        </w:rPr>
      </w:pPr>
      <w:bookmarkStart w:id="21" w:name="_Ref255306625"/>
      <w:r w:rsidRPr="00283DBF">
        <w:rPr>
          <w:noProof w:val="0"/>
          <w:rtl/>
          <w:lang w:eastAsia="en-US"/>
        </w:rPr>
        <w:t>אישור מהמרשם הרלבנטי על רישום תאגיד</w:t>
      </w:r>
      <w:bookmarkEnd w:id="21"/>
      <w:r w:rsidRPr="00283DBF">
        <w:rPr>
          <w:noProof w:val="0"/>
          <w:rtl/>
          <w:lang w:eastAsia="en-US"/>
        </w:rPr>
        <w:t xml:space="preserve"> (כאמור בסעיף</w:t>
      </w:r>
      <w:r w:rsidR="003872B6">
        <w:rPr>
          <w:rFonts w:hint="cs"/>
          <w:noProof w:val="0"/>
          <w:rtl/>
          <w:lang w:eastAsia="en-US"/>
        </w:rPr>
        <w:t xml:space="preserve"> 11.1 </w:t>
      </w:r>
      <w:r w:rsidRPr="00283DBF">
        <w:rPr>
          <w:noProof w:val="0"/>
          <w:rtl/>
          <w:lang w:eastAsia="en-US"/>
        </w:rPr>
        <w:t>לעיל).</w:t>
      </w:r>
    </w:p>
    <w:p w14:paraId="1DA9F554" w14:textId="0BCDA971" w:rsidR="003550AF" w:rsidRPr="00283DBF" w:rsidRDefault="003550AF" w:rsidP="003872B6">
      <w:pPr>
        <w:pStyle w:val="20"/>
        <w:tabs>
          <w:tab w:val="clear" w:pos="1997"/>
          <w:tab w:val="num" w:pos="682"/>
        </w:tabs>
        <w:spacing w:before="0" w:after="0"/>
        <w:ind w:left="682" w:hanging="425"/>
        <w:rPr>
          <w:noProof w:val="0"/>
          <w:rtl/>
          <w:lang w:eastAsia="en-US"/>
        </w:rPr>
      </w:pPr>
      <w:r w:rsidRPr="00283DBF">
        <w:rPr>
          <w:noProof w:val="0"/>
          <w:rtl/>
          <w:lang w:eastAsia="en-US"/>
        </w:rPr>
        <w:t xml:space="preserve">נסח רישום תאגיד עדכני לשנת </w:t>
      </w:r>
      <w:r w:rsidR="004B3D7C" w:rsidRPr="00283DBF">
        <w:rPr>
          <w:rFonts w:hint="cs"/>
          <w:noProof w:val="0"/>
          <w:rtl/>
          <w:lang w:eastAsia="en-US"/>
        </w:rPr>
        <w:t>2021</w:t>
      </w:r>
      <w:r w:rsidRPr="00283DBF">
        <w:rPr>
          <w:noProof w:val="0"/>
          <w:rtl/>
          <w:lang w:eastAsia="en-US"/>
        </w:rPr>
        <w:t xml:space="preserve"> (כאמור בסעיף</w:t>
      </w:r>
      <w:r w:rsidR="003872B6">
        <w:rPr>
          <w:rFonts w:hint="cs"/>
          <w:noProof w:val="0"/>
          <w:rtl/>
          <w:lang w:eastAsia="en-US"/>
        </w:rPr>
        <w:t xml:space="preserve"> 11.1 </w:t>
      </w:r>
      <w:r w:rsidRPr="00283DBF">
        <w:rPr>
          <w:noProof w:val="0"/>
          <w:rtl/>
          <w:lang w:eastAsia="en-US"/>
        </w:rPr>
        <w:t>לעיל).</w:t>
      </w:r>
      <w:r w:rsidR="005E023C" w:rsidRPr="00283DBF">
        <w:rPr>
          <w:noProof w:val="0"/>
          <w:rtl/>
          <w:lang w:eastAsia="en-US"/>
        </w:rPr>
        <w:t xml:space="preserve"> </w:t>
      </w:r>
      <w:r w:rsidRPr="00283DBF">
        <w:rPr>
          <w:noProof w:val="0"/>
          <w:rtl/>
          <w:lang w:eastAsia="en-US"/>
        </w:rPr>
        <w:t xml:space="preserve">ניתן להפיק את הנסח באתר האינטרנט של רשות התאגידים: </w:t>
      </w:r>
      <w:hyperlink r:id="rId12" w:history="1">
        <w:r w:rsidRPr="00283DBF">
          <w:rPr>
            <w:noProof w:val="0"/>
            <w:lang w:eastAsia="en-US"/>
          </w:rPr>
          <w:t>www.taagidim.justice.gov.il</w:t>
        </w:r>
      </w:hyperlink>
      <w:r w:rsidR="005E023C" w:rsidRPr="00283DBF">
        <w:rPr>
          <w:noProof w:val="0"/>
          <w:rtl/>
          <w:lang w:eastAsia="en-US"/>
        </w:rPr>
        <w:t xml:space="preserve"> </w:t>
      </w:r>
      <w:r w:rsidRPr="00283DBF">
        <w:rPr>
          <w:noProof w:val="0"/>
          <w:rtl/>
          <w:lang w:eastAsia="en-US"/>
        </w:rPr>
        <w:t xml:space="preserve">תחת הקישור "הפקת נסח חברה". </w:t>
      </w:r>
    </w:p>
    <w:p w14:paraId="1C3568D1" w14:textId="77777777" w:rsidR="003550AF" w:rsidRPr="00283DBF" w:rsidRDefault="003550AF" w:rsidP="00283DBF">
      <w:pPr>
        <w:pStyle w:val="20"/>
        <w:tabs>
          <w:tab w:val="clear" w:pos="1997"/>
          <w:tab w:val="num" w:pos="682"/>
        </w:tabs>
        <w:spacing w:before="0" w:after="0"/>
        <w:ind w:left="682" w:hanging="425"/>
        <w:rPr>
          <w:noProof w:val="0"/>
          <w:lang w:eastAsia="en-US"/>
        </w:rPr>
      </w:pPr>
      <w:bookmarkStart w:id="22" w:name="_Ref255306643"/>
      <w:r w:rsidRPr="00283DBF">
        <w:rPr>
          <w:rFonts w:hint="cs"/>
          <w:noProof w:val="0"/>
          <w:rtl/>
          <w:lang w:eastAsia="en-US"/>
        </w:rPr>
        <w:t>פרטי</w:t>
      </w:r>
      <w:r w:rsidRPr="00283DBF">
        <w:rPr>
          <w:noProof w:val="0"/>
          <w:rtl/>
          <w:lang w:eastAsia="en-US"/>
        </w:rPr>
        <w:t xml:space="preserve"> המציע כולל אישור עדכני של עו"ד בדבר זהות מורש</w:t>
      </w:r>
      <w:r w:rsidRPr="00283DBF">
        <w:rPr>
          <w:rFonts w:hint="cs"/>
          <w:noProof w:val="0"/>
          <w:rtl/>
          <w:lang w:eastAsia="en-US"/>
        </w:rPr>
        <w:t>ה</w:t>
      </w:r>
      <w:r w:rsidRPr="00283DBF">
        <w:rPr>
          <w:noProof w:val="0"/>
          <w:rtl/>
          <w:lang w:eastAsia="en-US"/>
        </w:rPr>
        <w:t>/י החתימה אצל המציע וסמכותם לחייב את המציע בחתימתם (</w:t>
      </w:r>
      <w:r w:rsidRPr="00283DBF">
        <w:rPr>
          <w:rFonts w:hint="cs"/>
          <w:noProof w:val="0"/>
          <w:rtl/>
          <w:lang w:eastAsia="en-US"/>
        </w:rPr>
        <w:t>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1 בטופס ההצעה).</w:t>
      </w:r>
      <w:bookmarkEnd w:id="22"/>
    </w:p>
    <w:p w14:paraId="4802D079" w14:textId="7F29A355" w:rsidR="00701ABF" w:rsidRPr="00283DBF" w:rsidRDefault="003550AF"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אישור</w:t>
      </w:r>
      <w:r w:rsidRPr="00283DBF">
        <w:rPr>
          <w:noProof w:val="0"/>
          <w:rtl/>
          <w:lang w:eastAsia="en-US"/>
        </w:rPr>
        <w:t xml:space="preserve"> רואה חשבון כי עסקו של המציע הוא בשליטת אישה (</w:t>
      </w:r>
      <w:r w:rsidRPr="00283DBF">
        <w:rPr>
          <w:rFonts w:hint="cs"/>
          <w:noProof w:val="0"/>
          <w:rtl/>
          <w:lang w:eastAsia="en-US"/>
        </w:rPr>
        <w:t>כאמור</w:t>
      </w:r>
      <w:r w:rsidRPr="00283DBF">
        <w:rPr>
          <w:noProof w:val="0"/>
          <w:rtl/>
          <w:lang w:eastAsia="en-US"/>
        </w:rPr>
        <w:t xml:space="preserve"> בסעיף</w:t>
      </w:r>
      <w:r w:rsidR="003872B6">
        <w:rPr>
          <w:rFonts w:hint="cs"/>
          <w:noProof w:val="0"/>
          <w:rtl/>
          <w:lang w:eastAsia="en-US"/>
        </w:rPr>
        <w:t xml:space="preserve"> 11.2 </w:t>
      </w:r>
      <w:r w:rsidRPr="00283DBF">
        <w:rPr>
          <w:noProof w:val="0"/>
          <w:rtl/>
          <w:lang w:eastAsia="en-US"/>
        </w:rPr>
        <w:t xml:space="preserve"> לעיל).</w:t>
      </w:r>
    </w:p>
    <w:p w14:paraId="5DCCD343" w14:textId="5A95F938" w:rsidR="003550AF" w:rsidRPr="00283DBF" w:rsidRDefault="003550AF"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הצהרה</w:t>
      </w:r>
      <w:r w:rsidRPr="00283DBF">
        <w:rPr>
          <w:noProof w:val="0"/>
          <w:rtl/>
          <w:lang w:eastAsia="en-US"/>
        </w:rPr>
        <w:t xml:space="preserve"> אודות היעדר הרשעות על פי חוק עסקאות גופים ציבוריים תשל"ו 1976 ושכר מינימום, (כאמור בסעיף</w:t>
      </w:r>
      <w:r w:rsidR="003872B6">
        <w:rPr>
          <w:rFonts w:hint="cs"/>
          <w:noProof w:val="0"/>
          <w:rtl/>
          <w:lang w:eastAsia="en-US"/>
        </w:rPr>
        <w:t xml:space="preserve"> 11.3.1</w:t>
      </w:r>
      <w:r w:rsidRPr="00283DBF">
        <w:rPr>
          <w:noProof w:val="0"/>
          <w:rtl/>
          <w:lang w:eastAsia="en-US"/>
        </w:rPr>
        <w:t xml:space="preserve"> </w:t>
      </w:r>
      <w:r w:rsidR="00CA6C66" w:rsidRPr="00283DBF">
        <w:rPr>
          <w:noProof w:val="0"/>
          <w:rtl/>
          <w:lang w:eastAsia="en-US"/>
        </w:rPr>
        <w:fldChar w:fldCharType="begin"/>
      </w:r>
      <w:r w:rsidR="00CA6C66" w:rsidRPr="00283DBF">
        <w:rPr>
          <w:noProof w:val="0"/>
          <w:rtl/>
          <w:lang w:eastAsia="en-US"/>
        </w:rPr>
        <w:instrText xml:space="preserve"> </w:instrText>
      </w:r>
      <w:r w:rsidR="00CA6C66" w:rsidRPr="00283DBF">
        <w:rPr>
          <w:noProof w:val="0"/>
          <w:lang w:eastAsia="en-US"/>
        </w:rPr>
        <w:instrText>REF</w:instrText>
      </w:r>
      <w:r w:rsidR="00CA6C66" w:rsidRPr="00283DBF">
        <w:rPr>
          <w:noProof w:val="0"/>
          <w:rtl/>
          <w:lang w:eastAsia="en-US"/>
        </w:rPr>
        <w:instrText xml:space="preserve"> _</w:instrText>
      </w:r>
      <w:r w:rsidR="00CA6C66" w:rsidRPr="00283DBF">
        <w:rPr>
          <w:noProof w:val="0"/>
          <w:lang w:eastAsia="en-US"/>
        </w:rPr>
        <w:instrText>Ref13573833 \r \h</w:instrText>
      </w:r>
      <w:r w:rsidR="00CA6C66" w:rsidRPr="00283DBF">
        <w:rPr>
          <w:noProof w:val="0"/>
          <w:rtl/>
          <w:lang w:eastAsia="en-US"/>
        </w:rPr>
        <w:instrText xml:space="preserve">  \* </w:instrText>
      </w:r>
      <w:r w:rsidR="00CA6C66" w:rsidRPr="00283DBF">
        <w:rPr>
          <w:noProof w:val="0"/>
          <w:lang w:eastAsia="en-US"/>
        </w:rPr>
        <w:instrText>MERGEFORMAT</w:instrText>
      </w:r>
      <w:r w:rsidR="00CA6C66" w:rsidRPr="00283DBF">
        <w:rPr>
          <w:noProof w:val="0"/>
          <w:rtl/>
          <w:lang w:eastAsia="en-US"/>
        </w:rPr>
        <w:instrText xml:space="preserve"> </w:instrText>
      </w:r>
      <w:r w:rsidR="00CA6C66" w:rsidRPr="00283DBF">
        <w:rPr>
          <w:noProof w:val="0"/>
          <w:rtl/>
          <w:lang w:eastAsia="en-US"/>
        </w:rPr>
      </w:r>
      <w:r w:rsidR="00CA6C66" w:rsidRPr="00283DBF">
        <w:rPr>
          <w:noProof w:val="0"/>
          <w:rtl/>
          <w:lang w:eastAsia="en-US"/>
        </w:rPr>
        <w:fldChar w:fldCharType="separate"/>
      </w:r>
      <w:r w:rsidR="00167CE7" w:rsidRPr="00283DBF">
        <w:rPr>
          <w:noProof w:val="0"/>
          <w:cs/>
          <w:lang w:eastAsia="en-US"/>
        </w:rPr>
        <w:t>‎</w:t>
      </w:r>
      <w:r w:rsidR="00CA6C66" w:rsidRPr="00283DBF">
        <w:rPr>
          <w:noProof w:val="0"/>
          <w:rtl/>
          <w:lang w:eastAsia="en-US"/>
        </w:rPr>
        <w:fldChar w:fldCharType="end"/>
      </w:r>
      <w:r w:rsidRPr="00283DBF">
        <w:rPr>
          <w:noProof w:val="0"/>
          <w:rtl/>
          <w:lang w:eastAsia="en-US"/>
        </w:rPr>
        <w:t xml:space="preserve"> לעיל, ובהתאם לנוסח המחייב בנספח 2 בטופס ההצעה).</w:t>
      </w:r>
    </w:p>
    <w:p w14:paraId="393F559E" w14:textId="579E2E8F" w:rsidR="00B03FD5" w:rsidRPr="00283DBF" w:rsidRDefault="00B03FD5" w:rsidP="004E1AC1">
      <w:pPr>
        <w:pStyle w:val="20"/>
        <w:tabs>
          <w:tab w:val="clear" w:pos="1997"/>
          <w:tab w:val="num" w:pos="682"/>
        </w:tabs>
        <w:spacing w:before="0" w:after="0"/>
        <w:ind w:left="682" w:hanging="425"/>
        <w:rPr>
          <w:noProof w:val="0"/>
          <w:lang w:eastAsia="en-US"/>
        </w:rPr>
      </w:pPr>
      <w:r w:rsidRPr="00283DBF">
        <w:rPr>
          <w:rFonts w:hint="cs"/>
          <w:noProof w:val="0"/>
          <w:rtl/>
          <w:lang w:eastAsia="en-US"/>
        </w:rPr>
        <w:t>תצהיר</w:t>
      </w:r>
      <w:r w:rsidRPr="00283DBF">
        <w:rPr>
          <w:noProof w:val="0"/>
          <w:rtl/>
          <w:lang w:eastAsia="en-US"/>
        </w:rPr>
        <w:t xml:space="preserve"> </w:t>
      </w:r>
      <w:r w:rsidRPr="00283DBF">
        <w:rPr>
          <w:rFonts w:hint="cs"/>
          <w:noProof w:val="0"/>
          <w:rtl/>
          <w:lang w:eastAsia="en-US"/>
        </w:rPr>
        <w:t>ובו</w:t>
      </w:r>
      <w:r w:rsidRPr="00283DBF">
        <w:rPr>
          <w:noProof w:val="0"/>
          <w:rtl/>
          <w:lang w:eastAsia="en-US"/>
        </w:rPr>
        <w:t xml:space="preserve"> </w:t>
      </w:r>
      <w:r w:rsidRPr="00283DBF">
        <w:rPr>
          <w:rFonts w:hint="cs"/>
          <w:noProof w:val="0"/>
          <w:rtl/>
          <w:lang w:eastAsia="en-US"/>
        </w:rPr>
        <w:t>התחייבות</w:t>
      </w:r>
      <w:r w:rsidRPr="00283DBF">
        <w:rPr>
          <w:noProof w:val="0"/>
          <w:rtl/>
          <w:lang w:eastAsia="en-US"/>
        </w:rPr>
        <w:t xml:space="preserve"> כי לצורך ביצוע העבודות נשוא ההסכם, </w:t>
      </w:r>
      <w:r w:rsidRPr="00283DBF">
        <w:rPr>
          <w:rFonts w:hint="cs"/>
          <w:noProof w:val="0"/>
          <w:rtl/>
          <w:lang w:eastAsia="en-US"/>
        </w:rPr>
        <w:t>לא</w:t>
      </w:r>
      <w:r w:rsidRPr="00283DBF">
        <w:rPr>
          <w:noProof w:val="0"/>
          <w:rtl/>
          <w:lang w:eastAsia="en-US"/>
        </w:rPr>
        <w:t xml:space="preserve"> </w:t>
      </w:r>
      <w:r w:rsidRPr="00283DBF">
        <w:rPr>
          <w:rFonts w:hint="cs"/>
          <w:noProof w:val="0"/>
          <w:rtl/>
          <w:lang w:eastAsia="en-US"/>
        </w:rPr>
        <w:t>יועסקו</w:t>
      </w:r>
      <w:r w:rsidRPr="00283DBF">
        <w:rPr>
          <w:noProof w:val="0"/>
          <w:rtl/>
          <w:lang w:eastAsia="en-US"/>
        </w:rPr>
        <w:t xml:space="preserve"> עובדים זרים </w:t>
      </w:r>
      <w:r w:rsidRPr="00283DBF">
        <w:rPr>
          <w:rFonts w:hint="cs"/>
          <w:noProof w:val="0"/>
          <w:rtl/>
          <w:lang w:eastAsia="en-US"/>
        </w:rPr>
        <w:t>כמפורט</w:t>
      </w:r>
      <w:r w:rsidRPr="00283DBF">
        <w:rPr>
          <w:noProof w:val="0"/>
          <w:rtl/>
          <w:lang w:eastAsia="en-US"/>
        </w:rPr>
        <w:t xml:space="preserve"> (בהתאם לנוסח המחייב בנספח </w:t>
      </w:r>
      <w:r w:rsidR="004E1AC1">
        <w:rPr>
          <w:rFonts w:hint="cs"/>
          <w:noProof w:val="0"/>
          <w:rtl/>
          <w:lang w:eastAsia="en-US"/>
        </w:rPr>
        <w:t>3</w:t>
      </w:r>
      <w:r w:rsidRPr="00283DBF">
        <w:rPr>
          <w:noProof w:val="0"/>
          <w:rtl/>
          <w:lang w:eastAsia="en-US"/>
        </w:rPr>
        <w:t xml:space="preserve"> בטופס ההצעה).</w:t>
      </w:r>
    </w:p>
    <w:p w14:paraId="2364EEEB" w14:textId="6A36CC08" w:rsidR="003550AF" w:rsidRPr="00283DBF" w:rsidRDefault="003550AF" w:rsidP="004E1AC1">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בפני</w:t>
      </w:r>
      <w:r w:rsidRPr="00283DBF">
        <w:rPr>
          <w:noProof w:val="0"/>
          <w:rtl/>
          <w:lang w:eastAsia="en-US"/>
        </w:rPr>
        <w:t xml:space="preserve"> </w:t>
      </w:r>
      <w:r w:rsidRPr="00283DBF">
        <w:rPr>
          <w:rFonts w:hint="cs"/>
          <w:noProof w:val="0"/>
          <w:rtl/>
          <w:lang w:eastAsia="en-US"/>
        </w:rPr>
        <w:t>עורך</w:t>
      </w:r>
      <w:r w:rsidRPr="00283DBF">
        <w:rPr>
          <w:noProof w:val="0"/>
          <w:rtl/>
          <w:lang w:eastAsia="en-US"/>
        </w:rPr>
        <w:t xml:space="preserve"> </w:t>
      </w:r>
      <w:r w:rsidRPr="00283DBF">
        <w:rPr>
          <w:rFonts w:hint="cs"/>
          <w:noProof w:val="0"/>
          <w:rtl/>
          <w:lang w:eastAsia="en-US"/>
        </w:rPr>
        <w:t>הדין</w:t>
      </w:r>
      <w:r w:rsidRPr="00283DBF">
        <w:rPr>
          <w:noProof w:val="0"/>
          <w:rtl/>
          <w:lang w:eastAsia="en-US"/>
        </w:rPr>
        <w:t xml:space="preserve"> </w:t>
      </w:r>
      <w:r w:rsidRPr="00283DBF">
        <w:rPr>
          <w:rFonts w:hint="cs"/>
          <w:noProof w:val="0"/>
          <w:rtl/>
          <w:lang w:eastAsia="en-US"/>
        </w:rPr>
        <w:t>הקבוע</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ניסיונו</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w:t>
      </w:r>
      <w:r w:rsidR="00155689" w:rsidRPr="00283DBF">
        <w:rPr>
          <w:rFonts w:hint="cs"/>
          <w:noProof w:val="0"/>
          <w:rtl/>
          <w:lang w:eastAsia="en-US"/>
        </w:rPr>
        <w:t>ף</w:t>
      </w:r>
      <w:r w:rsidRPr="00283DBF">
        <w:rPr>
          <w:noProof w:val="0"/>
          <w:rtl/>
          <w:lang w:eastAsia="en-US"/>
        </w:rPr>
        <w:t xml:space="preserve"> </w:t>
      </w:r>
      <w:r w:rsidR="00155689" w:rsidRPr="00283DBF">
        <w:rPr>
          <w:noProof w:val="0"/>
          <w:rtl/>
          <w:lang w:eastAsia="en-US"/>
        </w:rPr>
        <w:fldChar w:fldCharType="begin"/>
      </w:r>
      <w:r w:rsidR="00155689" w:rsidRPr="00283DBF">
        <w:rPr>
          <w:noProof w:val="0"/>
          <w:rtl/>
          <w:lang w:eastAsia="en-US"/>
        </w:rPr>
        <w:instrText xml:space="preserve"> </w:instrText>
      </w:r>
      <w:r w:rsidR="00155689" w:rsidRPr="00283DBF">
        <w:rPr>
          <w:noProof w:val="0"/>
          <w:lang w:eastAsia="en-US"/>
        </w:rPr>
        <w:instrText>REF</w:instrText>
      </w:r>
      <w:r w:rsidR="00155689" w:rsidRPr="00283DBF">
        <w:rPr>
          <w:noProof w:val="0"/>
          <w:rtl/>
          <w:lang w:eastAsia="en-US"/>
        </w:rPr>
        <w:instrText xml:space="preserve"> _</w:instrText>
      </w:r>
      <w:r w:rsidR="00155689" w:rsidRPr="00283DBF">
        <w:rPr>
          <w:noProof w:val="0"/>
          <w:lang w:eastAsia="en-US"/>
        </w:rPr>
        <w:instrText>Ref47359286 \r \h</w:instrText>
      </w:r>
      <w:r w:rsidR="00155689" w:rsidRPr="00283DBF">
        <w:rPr>
          <w:noProof w:val="0"/>
          <w:rtl/>
          <w:lang w:eastAsia="en-US"/>
        </w:rPr>
        <w:instrText xml:space="preserve"> </w:instrText>
      </w:r>
      <w:r w:rsidR="005E0B9A" w:rsidRPr="00283DBF">
        <w:rPr>
          <w:noProof w:val="0"/>
          <w:rtl/>
          <w:lang w:eastAsia="en-US"/>
        </w:rPr>
        <w:instrText xml:space="preserve"> \* </w:instrText>
      </w:r>
      <w:r w:rsidR="005E0B9A" w:rsidRPr="00283DBF">
        <w:rPr>
          <w:noProof w:val="0"/>
          <w:lang w:eastAsia="en-US"/>
        </w:rPr>
        <w:instrText>MERGEFORMAT</w:instrText>
      </w:r>
      <w:r w:rsidR="005E0B9A" w:rsidRPr="00283DBF">
        <w:rPr>
          <w:noProof w:val="0"/>
          <w:rtl/>
          <w:lang w:eastAsia="en-US"/>
        </w:rPr>
        <w:instrText xml:space="preserve"> </w:instrText>
      </w:r>
      <w:r w:rsidR="00155689" w:rsidRPr="00283DBF">
        <w:rPr>
          <w:noProof w:val="0"/>
          <w:rtl/>
          <w:lang w:eastAsia="en-US"/>
        </w:rPr>
      </w:r>
      <w:r w:rsidR="00155689" w:rsidRPr="00283DBF">
        <w:rPr>
          <w:noProof w:val="0"/>
          <w:rtl/>
          <w:lang w:eastAsia="en-US"/>
        </w:rPr>
        <w:fldChar w:fldCharType="separate"/>
      </w:r>
      <w:r w:rsidR="00155689" w:rsidRPr="00283DBF">
        <w:rPr>
          <w:noProof w:val="0"/>
          <w:cs/>
          <w:lang w:eastAsia="en-US"/>
        </w:rPr>
        <w:t>‎</w:t>
      </w:r>
      <w:r w:rsidR="00155689" w:rsidRPr="00283DBF">
        <w:rPr>
          <w:noProof w:val="0"/>
          <w:lang w:eastAsia="en-US"/>
        </w:rPr>
        <w:t>12</w:t>
      </w:r>
      <w:r w:rsidR="00155689" w:rsidRPr="00283DBF">
        <w:rPr>
          <w:noProof w:val="0"/>
          <w:rtl/>
          <w:lang w:eastAsia="en-US"/>
        </w:rPr>
        <w:fldChar w:fldCharType="end"/>
      </w:r>
      <w:r w:rsidRPr="00283DBF">
        <w:rPr>
          <w:noProof w:val="0"/>
          <w:rtl/>
          <w:lang w:eastAsia="en-US"/>
        </w:rPr>
        <w:t xml:space="preserve"> לעיל ובהתאם לנוסח המחייב בנספח </w:t>
      </w:r>
      <w:r w:rsidR="004E1AC1">
        <w:rPr>
          <w:rFonts w:hint="cs"/>
          <w:noProof w:val="0"/>
          <w:rtl/>
          <w:lang w:eastAsia="en-US"/>
        </w:rPr>
        <w:t>4</w:t>
      </w:r>
      <w:r w:rsidR="00F75DF2" w:rsidRPr="00283DBF">
        <w:rPr>
          <w:noProof w:val="0"/>
          <w:rtl/>
          <w:lang w:eastAsia="en-US"/>
        </w:rPr>
        <w:t xml:space="preserve"> </w:t>
      </w:r>
      <w:r w:rsidRPr="00283DBF">
        <w:rPr>
          <w:noProof w:val="0"/>
          <w:rtl/>
          <w:lang w:eastAsia="en-US"/>
        </w:rPr>
        <w:t>בטופס ההצעה).</w:t>
      </w:r>
    </w:p>
    <w:p w14:paraId="6D262BAC" w14:textId="43D42751" w:rsidR="002D25E6" w:rsidRPr="00283DBF" w:rsidRDefault="002D25E6"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בפני</w:t>
      </w:r>
      <w:r w:rsidRPr="00283DBF">
        <w:rPr>
          <w:noProof w:val="0"/>
          <w:rtl/>
          <w:lang w:eastAsia="en-US"/>
        </w:rPr>
        <w:t xml:space="preserve"> </w:t>
      </w:r>
      <w:r w:rsidRPr="00283DBF">
        <w:rPr>
          <w:rFonts w:hint="cs"/>
          <w:noProof w:val="0"/>
          <w:rtl/>
          <w:lang w:eastAsia="en-US"/>
        </w:rPr>
        <w:t>עורך</w:t>
      </w:r>
      <w:r w:rsidRPr="00283DBF">
        <w:rPr>
          <w:noProof w:val="0"/>
          <w:rtl/>
          <w:lang w:eastAsia="en-US"/>
        </w:rPr>
        <w:t xml:space="preserve"> </w:t>
      </w:r>
      <w:r w:rsidRPr="00283DBF">
        <w:rPr>
          <w:rFonts w:hint="cs"/>
          <w:noProof w:val="0"/>
          <w:rtl/>
          <w:lang w:eastAsia="en-US"/>
        </w:rPr>
        <w:t>הדין</w:t>
      </w:r>
      <w:r w:rsidRPr="00283DBF">
        <w:rPr>
          <w:noProof w:val="0"/>
          <w:rtl/>
          <w:lang w:eastAsia="en-US"/>
        </w:rPr>
        <w:t xml:space="preserve"> </w:t>
      </w:r>
      <w:r w:rsidRPr="00283DBF">
        <w:rPr>
          <w:rFonts w:hint="cs"/>
          <w:noProof w:val="0"/>
          <w:rtl/>
          <w:lang w:eastAsia="en-US"/>
        </w:rPr>
        <w:t>הקבוע</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מנהל הלקוח המוצע</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w:t>
      </w:r>
      <w:r w:rsidR="00155689" w:rsidRPr="00283DBF">
        <w:rPr>
          <w:rFonts w:hint="cs"/>
          <w:noProof w:val="0"/>
          <w:rtl/>
          <w:lang w:eastAsia="en-US"/>
        </w:rPr>
        <w:t>ף</w:t>
      </w:r>
      <w:r w:rsidR="003872B6">
        <w:rPr>
          <w:rFonts w:hint="cs"/>
          <w:noProof w:val="0"/>
          <w:rtl/>
          <w:lang w:eastAsia="en-US"/>
        </w:rPr>
        <w:t xml:space="preserve"> 13 </w:t>
      </w:r>
      <w:r w:rsidRPr="00283DBF">
        <w:rPr>
          <w:noProof w:val="0"/>
          <w:rtl/>
          <w:lang w:eastAsia="en-US"/>
        </w:rPr>
        <w:t xml:space="preserve">לעיל ובהתאם לנוסח המחייב בנספח </w:t>
      </w:r>
      <w:r w:rsidRPr="00283DBF">
        <w:rPr>
          <w:rFonts w:hint="cs"/>
          <w:noProof w:val="0"/>
          <w:rtl/>
          <w:lang w:eastAsia="en-US"/>
        </w:rPr>
        <w:t>5</w:t>
      </w:r>
      <w:r w:rsidRPr="00283DBF">
        <w:rPr>
          <w:noProof w:val="0"/>
          <w:rtl/>
          <w:lang w:eastAsia="en-US"/>
        </w:rPr>
        <w:t xml:space="preserve"> בטופס ההצעה).</w:t>
      </w:r>
    </w:p>
    <w:p w14:paraId="7BD28DA2" w14:textId="52BB63F3" w:rsidR="003550AF" w:rsidRPr="00283DBF" w:rsidRDefault="003550AF" w:rsidP="0065529D">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שימוש</w:t>
      </w:r>
      <w:r w:rsidRPr="00283DBF">
        <w:rPr>
          <w:noProof w:val="0"/>
          <w:rtl/>
          <w:lang w:eastAsia="en-US"/>
        </w:rPr>
        <w:t xml:space="preserve"> </w:t>
      </w:r>
      <w:r w:rsidRPr="00283DBF">
        <w:rPr>
          <w:rFonts w:hint="cs"/>
          <w:noProof w:val="0"/>
          <w:rtl/>
          <w:lang w:eastAsia="en-US"/>
        </w:rPr>
        <w:t>בתוכנות</w:t>
      </w:r>
      <w:r w:rsidRPr="00283DBF">
        <w:rPr>
          <w:noProof w:val="0"/>
          <w:rtl/>
          <w:lang w:eastAsia="en-US"/>
        </w:rPr>
        <w:t xml:space="preserve"> </w:t>
      </w:r>
      <w:r w:rsidRPr="00283DBF">
        <w:rPr>
          <w:rFonts w:hint="cs"/>
          <w:noProof w:val="0"/>
          <w:rtl/>
          <w:lang w:eastAsia="en-US"/>
        </w:rPr>
        <w:t>מקור</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בסעיף</w:t>
      </w:r>
      <w:r w:rsidR="003872B6">
        <w:rPr>
          <w:rFonts w:hint="cs"/>
          <w:noProof w:val="0"/>
          <w:rtl/>
          <w:lang w:eastAsia="en-US"/>
        </w:rPr>
        <w:t xml:space="preserve"> 14</w:t>
      </w:r>
      <w:r w:rsidRPr="00283DBF">
        <w:rPr>
          <w:noProof w:val="0"/>
          <w:rtl/>
          <w:lang w:eastAsia="en-US"/>
        </w:rPr>
        <w:t xml:space="preserve"> לעיל, </w:t>
      </w:r>
      <w:r w:rsidRPr="00283DBF">
        <w:rPr>
          <w:rFonts w:hint="cs"/>
          <w:noProof w:val="0"/>
          <w:rtl/>
          <w:lang w:eastAsia="en-US"/>
        </w:rPr>
        <w:t>ובהתאם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w:t>
      </w:r>
      <w:r w:rsidR="0065529D">
        <w:rPr>
          <w:rFonts w:hint="cs"/>
          <w:noProof w:val="0"/>
          <w:rtl/>
          <w:lang w:eastAsia="en-US"/>
        </w:rPr>
        <w:t>5</w:t>
      </w:r>
      <w:r w:rsidRPr="00283DBF">
        <w:rPr>
          <w:noProof w:val="0"/>
          <w:rtl/>
          <w:lang w:eastAsia="en-US"/>
        </w:rPr>
        <w:t xml:space="preserve"> </w:t>
      </w:r>
      <w:r w:rsidRPr="00283DBF">
        <w:rPr>
          <w:rFonts w:hint="cs"/>
          <w:noProof w:val="0"/>
          <w:rtl/>
          <w:lang w:eastAsia="en-US"/>
        </w:rPr>
        <w:t>בטופס</w:t>
      </w:r>
      <w:r w:rsidRPr="00283DBF">
        <w:rPr>
          <w:noProof w:val="0"/>
          <w:rtl/>
          <w:lang w:eastAsia="en-US"/>
        </w:rPr>
        <w:t xml:space="preserve"> </w:t>
      </w:r>
      <w:r w:rsidRPr="00283DBF">
        <w:rPr>
          <w:rFonts w:hint="cs"/>
          <w:noProof w:val="0"/>
          <w:rtl/>
          <w:lang w:eastAsia="en-US"/>
        </w:rPr>
        <w:t>ההצעה</w:t>
      </w:r>
      <w:r w:rsidRPr="00283DBF">
        <w:rPr>
          <w:noProof w:val="0"/>
          <w:rtl/>
          <w:lang w:eastAsia="en-US"/>
        </w:rPr>
        <w:t>).</w:t>
      </w:r>
    </w:p>
    <w:p w14:paraId="579081DA" w14:textId="74C590E6" w:rsidR="00480BFD" w:rsidRPr="00283DBF" w:rsidRDefault="003550AF" w:rsidP="0065529D">
      <w:pPr>
        <w:pStyle w:val="20"/>
        <w:tabs>
          <w:tab w:val="clear" w:pos="1997"/>
          <w:tab w:val="num" w:pos="682"/>
        </w:tabs>
        <w:spacing w:before="0" w:after="0"/>
        <w:ind w:left="682" w:hanging="425"/>
        <w:rPr>
          <w:noProof w:val="0"/>
          <w:lang w:eastAsia="en-US"/>
        </w:rPr>
      </w:pPr>
      <w:r w:rsidRPr="00283DBF">
        <w:rPr>
          <w:rFonts w:hint="cs"/>
          <w:noProof w:val="0"/>
          <w:rtl/>
          <w:lang w:eastAsia="en-US"/>
        </w:rPr>
        <w:t>הצעת</w:t>
      </w:r>
      <w:r w:rsidRPr="00283DBF">
        <w:rPr>
          <w:noProof w:val="0"/>
          <w:rtl/>
          <w:lang w:eastAsia="en-US"/>
        </w:rPr>
        <w:t xml:space="preserve"> </w:t>
      </w:r>
      <w:r w:rsidRPr="00283DBF">
        <w:rPr>
          <w:rFonts w:hint="cs"/>
          <w:noProof w:val="0"/>
          <w:rtl/>
          <w:lang w:eastAsia="en-US"/>
        </w:rPr>
        <w:t>המחיר</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למכרז</w:t>
      </w:r>
      <w:r w:rsidRPr="00283DBF">
        <w:rPr>
          <w:noProof w:val="0"/>
          <w:rtl/>
          <w:lang w:eastAsia="en-US"/>
        </w:rPr>
        <w:t xml:space="preserve"> (</w:t>
      </w:r>
      <w:r w:rsidRPr="00283DBF">
        <w:rPr>
          <w:rFonts w:hint="cs"/>
          <w:noProof w:val="0"/>
          <w:rtl/>
          <w:lang w:eastAsia="en-US"/>
        </w:rPr>
        <w:t>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w:t>
      </w:r>
      <w:r w:rsidR="0065529D">
        <w:rPr>
          <w:rFonts w:hint="cs"/>
          <w:noProof w:val="0"/>
          <w:rtl/>
          <w:lang w:eastAsia="en-US"/>
        </w:rPr>
        <w:t>6</w:t>
      </w:r>
      <w:r w:rsidRPr="00283DBF">
        <w:rPr>
          <w:noProof w:val="0"/>
          <w:rtl/>
          <w:lang w:eastAsia="en-US"/>
        </w:rPr>
        <w:t xml:space="preserve"> </w:t>
      </w:r>
      <w:r w:rsidRPr="00283DBF">
        <w:rPr>
          <w:rFonts w:hint="cs"/>
          <w:noProof w:val="0"/>
          <w:rtl/>
          <w:lang w:eastAsia="en-US"/>
        </w:rPr>
        <w:t>בטופס</w:t>
      </w:r>
      <w:r w:rsidRPr="00283DBF">
        <w:rPr>
          <w:noProof w:val="0"/>
          <w:rtl/>
          <w:lang w:eastAsia="en-US"/>
        </w:rPr>
        <w:t xml:space="preserve"> </w:t>
      </w:r>
      <w:r w:rsidRPr="00283DBF">
        <w:rPr>
          <w:rFonts w:hint="cs"/>
          <w:noProof w:val="0"/>
          <w:rtl/>
          <w:lang w:eastAsia="en-US"/>
        </w:rPr>
        <w:t>ההצעה</w:t>
      </w:r>
      <w:r w:rsidRPr="00283DBF">
        <w:rPr>
          <w:noProof w:val="0"/>
          <w:rtl/>
          <w:lang w:eastAsia="en-US"/>
        </w:rPr>
        <w:t>).</w:t>
      </w:r>
    </w:p>
    <w:p w14:paraId="213AF2AB" w14:textId="77777777" w:rsidR="004B3D7C" w:rsidRDefault="004B3D7C" w:rsidP="004B3D7C">
      <w:pPr>
        <w:pStyle w:val="20"/>
        <w:numPr>
          <w:ilvl w:val="0"/>
          <w:numId w:val="0"/>
        </w:numPr>
        <w:spacing w:before="0" w:after="0" w:line="240" w:lineRule="auto"/>
        <w:ind w:left="1089"/>
        <w:rPr>
          <w:rFonts w:ascii="David" w:hAnsi="David"/>
          <w:noProof w:val="0"/>
          <w:rtl/>
          <w:lang w:eastAsia="en-US"/>
        </w:rPr>
      </w:pPr>
    </w:p>
    <w:p w14:paraId="5DD267BA"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07194973" w14:textId="77777777" w:rsidR="004B3D7C" w:rsidRDefault="004B3D7C" w:rsidP="004B3D7C">
      <w:pPr>
        <w:pStyle w:val="11"/>
        <w:spacing w:before="0" w:after="0" w:line="240" w:lineRule="auto"/>
        <w:ind w:left="567"/>
        <w:rPr>
          <w:b/>
          <w:bCs/>
        </w:rPr>
      </w:pPr>
      <w:bookmarkStart w:id="23" w:name="_Ref339278931"/>
    </w:p>
    <w:p w14:paraId="6BE23B1C" w14:textId="77777777"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14:paraId="61029AA1"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3BF2FD43" w14:textId="5D3AF094"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707AC5AF" w14:textId="77777777" w:rsidR="00146DB4" w:rsidRPr="00283DBF" w:rsidRDefault="00146DB4" w:rsidP="00283DBF">
      <w:pPr>
        <w:pStyle w:val="20"/>
        <w:tabs>
          <w:tab w:val="clear" w:pos="1997"/>
          <w:tab w:val="num" w:pos="682"/>
        </w:tabs>
        <w:spacing w:before="0" w:after="0"/>
        <w:ind w:left="682" w:hanging="425"/>
        <w:rPr>
          <w:rtl/>
        </w:rPr>
      </w:pPr>
      <w:r w:rsidRPr="00283DBF">
        <w:rPr>
          <w:rtl/>
        </w:rPr>
        <w:t xml:space="preserve">ועדת המכרזים תדרג את המציעים </w:t>
      </w:r>
      <w:r w:rsidRPr="00283DBF">
        <w:rPr>
          <w:rFonts w:hint="cs"/>
          <w:rtl/>
        </w:rPr>
        <w:t>אשר יעמדו</w:t>
      </w:r>
      <w:r w:rsidRPr="00283DBF">
        <w:rPr>
          <w:rtl/>
        </w:rPr>
        <w:t xml:space="preserve"> בתנאי הסף </w:t>
      </w:r>
      <w:r w:rsidRPr="00283DBF">
        <w:rPr>
          <w:rFonts w:hint="cs"/>
          <w:rtl/>
        </w:rPr>
        <w:t>כדלקמן</w:t>
      </w:r>
      <w:r w:rsidRPr="00283DBF">
        <w:rPr>
          <w:rtl/>
        </w:rPr>
        <w:t>:</w:t>
      </w:r>
    </w:p>
    <w:p w14:paraId="30FEC77B" w14:textId="624E231D" w:rsidR="00146DB4" w:rsidRPr="00155689" w:rsidRDefault="00146DB4" w:rsidP="00701810">
      <w:pPr>
        <w:pStyle w:val="20"/>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 xml:space="preserve">איכות </w:t>
      </w:r>
      <w:r w:rsidRPr="00155689">
        <w:rPr>
          <w:rFonts w:ascii="David" w:hAnsi="David" w:hint="cs"/>
          <w:rtl/>
        </w:rPr>
        <w:t>של ההצעה</w:t>
      </w:r>
      <w:r w:rsidRPr="00155689">
        <w:rPr>
          <w:rFonts w:ascii="David" w:hAnsi="David"/>
          <w:rtl/>
        </w:rPr>
        <w:t xml:space="preserve">– </w:t>
      </w:r>
      <w:r w:rsidRPr="00155689">
        <w:rPr>
          <w:rFonts w:ascii="David" w:hAnsi="David" w:hint="cs"/>
          <w:rtl/>
        </w:rPr>
        <w:t>משקל מרכיב זה בציון ההצעה הכולל = 50%</w:t>
      </w:r>
      <w:r w:rsidR="009E37C9">
        <w:rPr>
          <w:rFonts w:ascii="David" w:hAnsi="David" w:hint="cs"/>
          <w:rtl/>
        </w:rPr>
        <w:t xml:space="preserve"> </w:t>
      </w:r>
    </w:p>
    <w:p w14:paraId="39378BBB" w14:textId="77777777" w:rsidR="00146DB4" w:rsidRPr="00155689" w:rsidRDefault="00146DB4" w:rsidP="00CB17BC">
      <w:pPr>
        <w:pStyle w:val="20"/>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עלות</w:t>
      </w:r>
      <w:r w:rsidRPr="00155689">
        <w:rPr>
          <w:rFonts w:ascii="David" w:hAnsi="David" w:hint="cs"/>
          <w:rtl/>
        </w:rPr>
        <w:t xml:space="preserve"> של ההצעה </w:t>
      </w:r>
      <w:r w:rsidRPr="00155689">
        <w:rPr>
          <w:rFonts w:ascii="David" w:hAnsi="David"/>
          <w:rtl/>
        </w:rPr>
        <w:t xml:space="preserve">– </w:t>
      </w:r>
      <w:r w:rsidRPr="00155689">
        <w:rPr>
          <w:rFonts w:ascii="David" w:hAnsi="David" w:hint="cs"/>
          <w:rtl/>
        </w:rPr>
        <w:t>משקל מרכיב זה בציון ההצעה הכולל = 50%</w:t>
      </w:r>
      <w:r w:rsidRPr="00155689">
        <w:rPr>
          <w:rFonts w:ascii="David" w:hAnsi="David"/>
          <w:rtl/>
        </w:rPr>
        <w:t>.</w:t>
      </w:r>
    </w:p>
    <w:p w14:paraId="22F85ACE" w14:textId="77777777" w:rsidR="00146DB4" w:rsidRPr="00155689" w:rsidRDefault="00146DB4" w:rsidP="00CB17BC">
      <w:pPr>
        <w:pStyle w:val="20"/>
        <w:numPr>
          <w:ilvl w:val="2"/>
          <w:numId w:val="1"/>
        </w:numPr>
        <w:spacing w:before="0" w:after="0"/>
        <w:rPr>
          <w:rFonts w:ascii="David" w:hAnsi="David"/>
        </w:rPr>
      </w:pPr>
      <w:r w:rsidRPr="00155689">
        <w:rPr>
          <w:rFonts w:ascii="David" w:hAnsi="David" w:hint="cs"/>
          <w:rtl/>
        </w:rPr>
        <w:t>ההצעה אשר תקבל את הציון המשוקלל הגבוה ביותר תדורג במקום הראשון.</w:t>
      </w:r>
    </w:p>
    <w:p w14:paraId="6D53750B" w14:textId="77777777" w:rsidR="00146DB4" w:rsidRDefault="00146DB4" w:rsidP="00283DBF">
      <w:pPr>
        <w:pStyle w:val="20"/>
        <w:tabs>
          <w:tab w:val="clear" w:pos="1997"/>
          <w:tab w:val="num" w:pos="682"/>
        </w:tabs>
        <w:spacing w:before="0" w:after="0"/>
        <w:ind w:left="682" w:hanging="425"/>
        <w:rPr>
          <w:noProof w:val="0"/>
        </w:rPr>
      </w:pPr>
      <w:bookmarkStart w:id="24"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 xml:space="preserve">לפחות </w:t>
      </w:r>
      <w:r w:rsidR="006B0DB6">
        <w:rPr>
          <w:rFonts w:hint="cs"/>
          <w:noProof w:val="0"/>
          <w:rtl/>
        </w:rPr>
        <w:t>70</w:t>
      </w:r>
      <w:r>
        <w:rPr>
          <w:rFonts w:hint="cs"/>
          <w:noProof w:val="0"/>
          <w:rtl/>
        </w:rPr>
        <w:t xml:space="preserve">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Pr>
          <w:rFonts w:hint="cs"/>
          <w:noProof w:val="0"/>
          <w:rtl/>
        </w:rPr>
        <w:t>תועברנה</w:t>
      </w:r>
      <w:r>
        <w:rPr>
          <w:noProof w:val="0"/>
          <w:rtl/>
        </w:rPr>
        <w:t xml:space="preserve"> לשלב </w:t>
      </w:r>
      <w:r>
        <w:rPr>
          <w:rFonts w:hint="cs"/>
          <w:noProof w:val="0"/>
          <w:rtl/>
        </w:rPr>
        <w:t>הערכת</w:t>
      </w:r>
      <w:r>
        <w:rPr>
          <w:noProof w:val="0"/>
          <w:rtl/>
        </w:rPr>
        <w:t xml:space="preserve"> הצעות המחיר. אולם, אם לא </w:t>
      </w:r>
      <w:r>
        <w:rPr>
          <w:rFonts w:hint="cs"/>
          <w:noProof w:val="0"/>
          <w:rtl/>
        </w:rPr>
        <w:t>תהיינה</w:t>
      </w:r>
      <w:r>
        <w:rPr>
          <w:noProof w:val="0"/>
          <w:rtl/>
        </w:rPr>
        <w:t xml:space="preserve"> שלוש הצעות </w:t>
      </w:r>
      <w:r w:rsidRPr="00C904A6">
        <w:rPr>
          <w:noProof w:val="0"/>
          <w:rtl/>
        </w:rPr>
        <w:t xml:space="preserve">כאלה לפחות, יעמוד ציון סף לאיכות על </w:t>
      </w:r>
      <w:r>
        <w:rPr>
          <w:rFonts w:hint="cs"/>
          <w:noProof w:val="0"/>
          <w:rtl/>
        </w:rPr>
        <w:t xml:space="preserve">לפחות </w:t>
      </w:r>
      <w:r w:rsidR="006B0DB6">
        <w:rPr>
          <w:rFonts w:hint="cs"/>
          <w:noProof w:val="0"/>
          <w:rtl/>
        </w:rPr>
        <w:t>65</w:t>
      </w:r>
      <w:r>
        <w:rPr>
          <w:rFonts w:hint="cs"/>
          <w:noProof w:val="0"/>
          <w:rtl/>
        </w:rPr>
        <w:t xml:space="preserve"> נקודות</w:t>
      </w:r>
      <w:r w:rsidRPr="00295169">
        <w:rPr>
          <w:rFonts w:hint="cs"/>
          <w:noProof w:val="0"/>
          <w:rtl/>
        </w:rPr>
        <w:t xml:space="preserve"> </w:t>
      </w:r>
      <w:r>
        <w:rPr>
          <w:rFonts w:hint="cs"/>
          <w:noProof w:val="0"/>
          <w:rtl/>
        </w:rPr>
        <w:t>מתוך 100</w:t>
      </w:r>
      <w:r w:rsidRPr="00C904A6">
        <w:rPr>
          <w:noProof w:val="0"/>
          <w:rtl/>
        </w:rPr>
        <w:t>, ואם גם אז לא יהיו שלוש הצעות כאלה,</w:t>
      </w:r>
      <w:r>
        <w:rPr>
          <w:noProof w:val="0"/>
          <w:rtl/>
        </w:rPr>
        <w:t xml:space="preserve"> </w:t>
      </w:r>
      <w:r w:rsidRPr="00E66FE6">
        <w:rPr>
          <w:noProof w:val="0"/>
          <w:rtl/>
        </w:rPr>
        <w:t>תילקחנה</w:t>
      </w:r>
      <w:r w:rsidRPr="00B90B1C">
        <w:rPr>
          <w:noProof w:val="0"/>
          <w:rtl/>
        </w:rPr>
        <w:t xml:space="preserve"> 3 ההצעות שקיב</w:t>
      </w:r>
      <w:r>
        <w:rPr>
          <w:noProof w:val="0"/>
          <w:rtl/>
        </w:rPr>
        <w:t xml:space="preserve">לו את הציון הגבוה ביותר </w:t>
      </w:r>
      <w:r>
        <w:rPr>
          <w:rFonts w:hint="cs"/>
          <w:noProof w:val="0"/>
          <w:rtl/>
        </w:rPr>
        <w:t>בשלב הא</w:t>
      </w:r>
      <w:r>
        <w:rPr>
          <w:noProof w:val="0"/>
          <w:rtl/>
        </w:rPr>
        <w:t>יכות</w:t>
      </w:r>
      <w:bookmarkEnd w:id="24"/>
      <w:r w:rsidR="000C2053">
        <w:rPr>
          <w:rFonts w:hint="cs"/>
          <w:noProof w:val="0"/>
          <w:rtl/>
        </w:rPr>
        <w:t xml:space="preserve"> ובלבד שציונן יעמוד על 60 לכל הפחות. </w:t>
      </w:r>
    </w:p>
    <w:p w14:paraId="58F0BDBC" w14:textId="416CA3A5"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24001CAA"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6CC07847" w14:textId="77777777" w:rsidTr="00701810">
        <w:trPr>
          <w:jc w:val="center"/>
        </w:trPr>
        <w:tc>
          <w:tcPr>
            <w:tcW w:w="680" w:type="dxa"/>
            <w:shd w:val="clear" w:color="auto" w:fill="D9D9D9"/>
            <w:vAlign w:val="center"/>
          </w:tcPr>
          <w:p w14:paraId="335868AB"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14:paraId="61B449D3"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5C811E75"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607A638A"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52499AB2"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F3601" w:rsidRPr="00155689" w14:paraId="473990FA" w14:textId="77777777" w:rsidTr="00701810">
        <w:trPr>
          <w:jc w:val="center"/>
        </w:trPr>
        <w:tc>
          <w:tcPr>
            <w:tcW w:w="680" w:type="dxa"/>
            <w:vMerge w:val="restart"/>
            <w:shd w:val="clear" w:color="auto" w:fill="auto"/>
            <w:vAlign w:val="center"/>
          </w:tcPr>
          <w:p w14:paraId="2ED31EED" w14:textId="77777777"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7456298F" w14:textId="77777777"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ניסיון המציע והצוות מטעמו של המציע</w:t>
            </w:r>
          </w:p>
        </w:tc>
        <w:tc>
          <w:tcPr>
            <w:tcW w:w="4394" w:type="dxa"/>
            <w:shd w:val="clear" w:color="auto" w:fill="auto"/>
            <w:vAlign w:val="center"/>
          </w:tcPr>
          <w:p w14:paraId="28854D62" w14:textId="77777777" w:rsidR="00BF3601" w:rsidRPr="00155689" w:rsidRDefault="00BF3601" w:rsidP="00CB17BC">
            <w:pPr>
              <w:pStyle w:val="11"/>
              <w:spacing w:before="0" w:after="0"/>
              <w:jc w:val="left"/>
              <w:rPr>
                <w:rFonts w:ascii="David" w:hAnsi="David"/>
                <w:rtl/>
                <w:lang w:eastAsia="en-US"/>
              </w:rPr>
            </w:pPr>
            <w:r w:rsidRPr="00155689">
              <w:rPr>
                <w:rFonts w:ascii="David" w:hAnsi="David"/>
                <w:rtl/>
                <w:lang w:eastAsia="en-US"/>
              </w:rPr>
              <w:t>ניקוד האיכות יייעשה על פי הפרמטרים הבאים:</w:t>
            </w:r>
          </w:p>
          <w:p w14:paraId="057C0789" w14:textId="0D5ADAA5" w:rsidR="00BF3601" w:rsidRPr="00BF3601" w:rsidRDefault="00BF3601" w:rsidP="00CB17BC">
            <w:pPr>
              <w:pStyle w:val="11"/>
              <w:numPr>
                <w:ilvl w:val="6"/>
                <w:numId w:val="1"/>
              </w:numPr>
              <w:tabs>
                <w:tab w:val="left" w:pos="317"/>
              </w:tabs>
              <w:spacing w:before="0" w:after="0"/>
              <w:ind w:left="317" w:hanging="317"/>
              <w:jc w:val="left"/>
              <w:rPr>
                <w:rFonts w:ascii="David" w:hAnsi="David"/>
                <w:rtl/>
                <w:lang w:eastAsia="en-US"/>
              </w:rPr>
            </w:pPr>
            <w:r w:rsidRPr="00155689">
              <w:rPr>
                <w:rFonts w:ascii="David" w:hAnsi="David"/>
                <w:rtl/>
                <w:lang w:eastAsia="en-US"/>
              </w:rPr>
              <w:t xml:space="preserve">על כל לקוח </w:t>
            </w:r>
            <w:r>
              <w:rPr>
                <w:rFonts w:ascii="David" w:hAnsi="David" w:hint="cs"/>
                <w:rtl/>
                <w:lang w:eastAsia="en-US"/>
              </w:rPr>
              <w:t xml:space="preserve">שהינו </w:t>
            </w:r>
            <w:r w:rsidRPr="00155689">
              <w:rPr>
                <w:rFonts w:ascii="David" w:hAnsi="David"/>
                <w:b/>
                <w:bCs/>
                <w:u w:val="single"/>
                <w:rtl/>
                <w:lang w:eastAsia="en-US"/>
              </w:rPr>
              <w:t>גוף בטחוני</w:t>
            </w:r>
            <w:r>
              <w:rPr>
                <w:rFonts w:ascii="David" w:hAnsi="David" w:hint="cs"/>
                <w:b/>
                <w:bCs/>
                <w:u w:val="single"/>
                <w:rtl/>
                <w:lang w:eastAsia="en-US"/>
              </w:rPr>
              <w:t xml:space="preserve"> כהגדרתו לעיל</w:t>
            </w:r>
            <w:r w:rsidRPr="00155689">
              <w:rPr>
                <w:rFonts w:ascii="David" w:hAnsi="David"/>
                <w:rtl/>
                <w:lang w:eastAsia="en-US"/>
              </w:rPr>
              <w:t xml:space="preserve"> </w:t>
            </w:r>
            <w:r w:rsidR="001370F7">
              <w:rPr>
                <w:rFonts w:ascii="David" w:hAnsi="David" w:hint="cs"/>
                <w:rtl/>
                <w:lang w:eastAsia="en-US"/>
              </w:rPr>
              <w:t xml:space="preserve">לו סופקו שירותים בשנים 2011-2020 </w:t>
            </w:r>
            <w:r w:rsidRPr="00155689">
              <w:rPr>
                <w:rFonts w:ascii="David" w:hAnsi="David"/>
                <w:rtl/>
                <w:lang w:eastAsia="en-US"/>
              </w:rPr>
              <w:t xml:space="preserve">תוענקנה 5 נקודות ולא יותר ממקסימום </w:t>
            </w:r>
            <w:r w:rsidR="00146DB4">
              <w:rPr>
                <w:rFonts w:ascii="David" w:hAnsi="David" w:hint="cs"/>
                <w:rtl/>
                <w:lang w:eastAsia="en-US"/>
              </w:rPr>
              <w:t>15</w:t>
            </w:r>
            <w:r w:rsidRPr="00155689">
              <w:rPr>
                <w:rFonts w:ascii="David" w:hAnsi="David"/>
                <w:rtl/>
                <w:lang w:eastAsia="en-US"/>
              </w:rPr>
              <w:t xml:space="preserve"> נקודות (כלומר, עד </w:t>
            </w:r>
            <w:r w:rsidR="00146DB4">
              <w:rPr>
                <w:rFonts w:ascii="David" w:hAnsi="David" w:hint="cs"/>
                <w:rtl/>
                <w:lang w:eastAsia="en-US"/>
              </w:rPr>
              <w:t>3</w:t>
            </w:r>
            <w:r w:rsidRPr="00155689">
              <w:rPr>
                <w:rFonts w:ascii="David" w:hAnsi="David"/>
                <w:rtl/>
                <w:lang w:eastAsia="en-US"/>
              </w:rPr>
              <w:t xml:space="preserve"> לקוחות נוספים בסך הכל.</w:t>
            </w:r>
          </w:p>
        </w:tc>
        <w:tc>
          <w:tcPr>
            <w:tcW w:w="850" w:type="dxa"/>
            <w:shd w:val="clear" w:color="auto" w:fill="auto"/>
            <w:vAlign w:val="center"/>
          </w:tcPr>
          <w:p w14:paraId="0239BB89" w14:textId="47915962" w:rsidR="00BF3601" w:rsidRPr="00155689" w:rsidRDefault="00146DB4" w:rsidP="00CB17BC">
            <w:pPr>
              <w:pStyle w:val="11"/>
              <w:spacing w:before="0" w:after="0"/>
              <w:jc w:val="center"/>
              <w:rPr>
                <w:rFonts w:ascii="David" w:hAnsi="David"/>
                <w:rtl/>
                <w:lang w:eastAsia="en-US"/>
              </w:rPr>
            </w:pPr>
            <w:r>
              <w:rPr>
                <w:rFonts w:ascii="David" w:hAnsi="David" w:hint="cs"/>
                <w:rtl/>
                <w:lang w:eastAsia="en-US"/>
              </w:rPr>
              <w:t>15</w:t>
            </w:r>
          </w:p>
        </w:tc>
        <w:tc>
          <w:tcPr>
            <w:tcW w:w="2127" w:type="dxa"/>
            <w:vAlign w:val="center"/>
          </w:tcPr>
          <w:p w14:paraId="7BDC230D" w14:textId="77777777" w:rsidR="00BF3601" w:rsidRPr="00155689" w:rsidRDefault="00BF3601" w:rsidP="00CB17BC">
            <w:pPr>
              <w:pStyle w:val="11"/>
              <w:spacing w:before="0" w:after="0"/>
              <w:jc w:val="center"/>
              <w:rPr>
                <w:rFonts w:ascii="David" w:hAnsi="David"/>
                <w:rtl/>
                <w:lang w:eastAsia="en-US"/>
              </w:rPr>
            </w:pPr>
            <w:r w:rsidRPr="00155689">
              <w:rPr>
                <w:rFonts w:ascii="David" w:hAnsi="David"/>
                <w:rtl/>
                <w:lang w:eastAsia="en-US"/>
              </w:rPr>
              <w:t>הניקוד של מרכיב  זה יבוצע על פי הצהרת המציע בנספח 11 בטופס ההצעה.</w:t>
            </w:r>
          </w:p>
        </w:tc>
      </w:tr>
      <w:tr w:rsidR="00BF3601" w:rsidRPr="00155689" w14:paraId="17E79B23" w14:textId="77777777" w:rsidTr="00701810">
        <w:trPr>
          <w:jc w:val="center"/>
        </w:trPr>
        <w:tc>
          <w:tcPr>
            <w:tcW w:w="680" w:type="dxa"/>
            <w:vMerge/>
            <w:tcBorders>
              <w:bottom w:val="single" w:sz="4" w:space="0" w:color="auto"/>
            </w:tcBorders>
            <w:shd w:val="clear" w:color="auto" w:fill="auto"/>
            <w:vAlign w:val="center"/>
          </w:tcPr>
          <w:p w14:paraId="4AB09A46" w14:textId="77777777" w:rsidR="00BF3601" w:rsidRPr="00155689" w:rsidRDefault="00BF3601" w:rsidP="00CB17BC">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41B57F4" w14:textId="77777777" w:rsidR="00BF3601" w:rsidRPr="00155689" w:rsidRDefault="00BF3601" w:rsidP="00CB17BC">
            <w:pPr>
              <w:pStyle w:val="11"/>
              <w:spacing w:before="0" w:after="0"/>
              <w:jc w:val="center"/>
              <w:rPr>
                <w:rFonts w:ascii="David" w:hAnsi="David"/>
                <w:b/>
                <w:bCs/>
                <w:noProof w:val="0"/>
                <w:rtl/>
              </w:rPr>
            </w:pPr>
          </w:p>
        </w:tc>
        <w:tc>
          <w:tcPr>
            <w:tcW w:w="4394" w:type="dxa"/>
            <w:shd w:val="clear" w:color="auto" w:fill="auto"/>
            <w:vAlign w:val="center"/>
          </w:tcPr>
          <w:p w14:paraId="580A1464" w14:textId="09267D6B" w:rsidR="00BF3601" w:rsidRPr="00BF3601" w:rsidRDefault="00BF3601" w:rsidP="00701810">
            <w:pPr>
              <w:pStyle w:val="11"/>
              <w:numPr>
                <w:ilvl w:val="6"/>
                <w:numId w:val="1"/>
              </w:numPr>
              <w:tabs>
                <w:tab w:val="left" w:pos="317"/>
                <w:tab w:val="num" w:pos="1107"/>
              </w:tabs>
              <w:spacing w:before="0" w:after="0"/>
              <w:ind w:left="317" w:hanging="317"/>
              <w:jc w:val="left"/>
              <w:rPr>
                <w:rFonts w:ascii="David" w:hAnsi="David"/>
                <w:rtl/>
                <w:lang w:eastAsia="en-US"/>
              </w:rPr>
            </w:pPr>
            <w:r w:rsidRPr="00155689">
              <w:rPr>
                <w:rFonts w:ascii="David" w:hAnsi="David"/>
                <w:rtl/>
                <w:lang w:eastAsia="en-US"/>
              </w:rPr>
              <w:t xml:space="preserve">על כל לקוח נוסף מעבר ל-3 הנדרשים בדרישת הסף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Ref47359286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12</w:t>
            </w:r>
            <w:r>
              <w:rPr>
                <w:rFonts w:ascii="David" w:hAnsi="David"/>
                <w:rtl/>
                <w:lang w:eastAsia="en-US"/>
              </w:rPr>
              <w:fldChar w:fldCharType="end"/>
            </w:r>
            <w:r w:rsidRPr="00155689">
              <w:rPr>
                <w:rFonts w:ascii="David" w:hAnsi="David"/>
                <w:rtl/>
                <w:lang w:eastAsia="en-US"/>
              </w:rPr>
              <w:t xml:space="preserve"> לעיל, ואשר היקף ההתקשרות הינו גבוה יותר מ- </w:t>
            </w:r>
            <w:r>
              <w:rPr>
                <w:rFonts w:ascii="David" w:hAnsi="David" w:hint="cs"/>
                <w:rtl/>
                <w:lang w:eastAsia="en-US"/>
              </w:rPr>
              <w:t>100</w:t>
            </w:r>
            <w:r w:rsidRPr="00155689">
              <w:rPr>
                <w:rFonts w:ascii="David" w:hAnsi="David"/>
                <w:rtl/>
                <w:lang w:eastAsia="en-US"/>
              </w:rPr>
              <w:t xml:space="preserve">,000 ₪ לשנה בכל אחת מהשנים לא כולל מע"מ, תוענקנה 5 נקודות ולא יותר ממקסימום 10 נקודות (כלומר, עד 2 לקוחות נוספים בסך הכל). </w:t>
            </w:r>
          </w:p>
        </w:tc>
        <w:tc>
          <w:tcPr>
            <w:tcW w:w="850" w:type="dxa"/>
            <w:shd w:val="clear" w:color="auto" w:fill="auto"/>
            <w:vAlign w:val="center"/>
          </w:tcPr>
          <w:p w14:paraId="15BD17C6" w14:textId="2027A390" w:rsidR="00BF3601" w:rsidRPr="00155689" w:rsidRDefault="00BF3601" w:rsidP="00CB17BC">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1245B96F" w14:textId="77777777" w:rsidR="00BF3601" w:rsidRPr="00155689" w:rsidRDefault="00BF3601" w:rsidP="00CB17BC">
            <w:pPr>
              <w:pStyle w:val="20"/>
              <w:numPr>
                <w:ilvl w:val="0"/>
                <w:numId w:val="0"/>
              </w:numPr>
              <w:tabs>
                <w:tab w:val="num" w:pos="0"/>
              </w:tabs>
              <w:spacing w:before="0" w:after="0"/>
              <w:jc w:val="center"/>
              <w:rPr>
                <w:rFonts w:ascii="David" w:hAnsi="David"/>
                <w:noProof w:val="0"/>
                <w:rtl/>
              </w:rPr>
            </w:pPr>
          </w:p>
        </w:tc>
      </w:tr>
      <w:tr w:rsidR="00155689" w:rsidRPr="00155689" w14:paraId="45F52F6D" w14:textId="77777777" w:rsidTr="003B1D6A">
        <w:trPr>
          <w:trHeight w:val="3774"/>
          <w:jc w:val="center"/>
        </w:trPr>
        <w:tc>
          <w:tcPr>
            <w:tcW w:w="680" w:type="dxa"/>
            <w:tcBorders>
              <w:bottom w:val="single" w:sz="4" w:space="0" w:color="auto"/>
            </w:tcBorders>
            <w:shd w:val="clear" w:color="auto" w:fill="auto"/>
            <w:vAlign w:val="center"/>
          </w:tcPr>
          <w:p w14:paraId="067B9CEB"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ב'</w:t>
            </w:r>
          </w:p>
        </w:tc>
        <w:tc>
          <w:tcPr>
            <w:tcW w:w="1276" w:type="dxa"/>
            <w:tcBorders>
              <w:bottom w:val="single" w:sz="4" w:space="0" w:color="auto"/>
            </w:tcBorders>
            <w:shd w:val="clear" w:color="auto" w:fill="auto"/>
            <w:vAlign w:val="center"/>
          </w:tcPr>
          <w:p w14:paraId="4F3F8B88"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14:paraId="53D8C808" w14:textId="2B1A958E" w:rsidR="00155689" w:rsidRPr="00155689" w:rsidRDefault="00155689" w:rsidP="00CB17BC">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נציגי הרשות יפנו לשניים מלקוחותיו של המציע, אשר ייבחרו על ידם מבין הלקוחות שפירט המציע להצעתו (בנספח 10 בטופס ההצעה), או לקוחות אחרים שאינם מפורטים בהצעה, ויציגו להם שאלות אחידות בנושאים שונים כגון:</w:t>
            </w:r>
          </w:p>
          <w:p w14:paraId="0CBF63B5" w14:textId="5487209C"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עמידת המציע בלוחות זמנים</w:t>
            </w:r>
            <w:r w:rsidR="00146DB4">
              <w:rPr>
                <w:rFonts w:ascii="David" w:hAnsi="David" w:hint="cs"/>
                <w:rtl/>
              </w:rPr>
              <w:t xml:space="preserve"> (5 נק')</w:t>
            </w:r>
          </w:p>
          <w:p w14:paraId="31626732" w14:textId="5C077DF2"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איכות אספקת השירותים וזמינותם</w:t>
            </w:r>
            <w:r w:rsidR="00146DB4">
              <w:rPr>
                <w:rFonts w:ascii="David" w:hAnsi="David" w:hint="cs"/>
                <w:rtl/>
              </w:rPr>
              <w:t xml:space="preserve"> (5 נק')</w:t>
            </w:r>
          </w:p>
          <w:p w14:paraId="3B7E52A8" w14:textId="71C70553" w:rsidR="00146DB4" w:rsidRDefault="00155689" w:rsidP="00A47367">
            <w:pPr>
              <w:pStyle w:val="afffffffc"/>
              <w:numPr>
                <w:ilvl w:val="0"/>
                <w:numId w:val="57"/>
              </w:numPr>
              <w:spacing w:line="360" w:lineRule="auto"/>
              <w:ind w:left="311" w:hanging="284"/>
              <w:rPr>
                <w:rFonts w:ascii="David" w:hAnsi="David"/>
              </w:rPr>
            </w:pPr>
            <w:r w:rsidRPr="00155689">
              <w:rPr>
                <w:rFonts w:ascii="David" w:hAnsi="David"/>
                <w:rtl/>
              </w:rPr>
              <w:t>איכות צוות המציע</w:t>
            </w:r>
            <w:r w:rsidR="00A172CA">
              <w:rPr>
                <w:rFonts w:ascii="David" w:hAnsi="David" w:hint="cs"/>
                <w:rtl/>
              </w:rPr>
              <w:t xml:space="preserve">.  </w:t>
            </w:r>
            <w:r w:rsidR="00146DB4">
              <w:rPr>
                <w:rFonts w:ascii="David" w:hAnsi="David" w:hint="cs"/>
                <w:rtl/>
              </w:rPr>
              <w:t xml:space="preserve"> (</w:t>
            </w:r>
            <w:r w:rsidR="00A47367">
              <w:rPr>
                <w:rFonts w:ascii="David" w:hAnsi="David" w:hint="cs"/>
                <w:rtl/>
              </w:rPr>
              <w:t xml:space="preserve">10 </w:t>
            </w:r>
            <w:r w:rsidR="00146DB4">
              <w:rPr>
                <w:rFonts w:ascii="David" w:hAnsi="David" w:hint="cs"/>
                <w:rtl/>
              </w:rPr>
              <w:t>נק')</w:t>
            </w:r>
            <w:r w:rsidR="00A47367">
              <w:rPr>
                <w:rFonts w:ascii="David" w:hAnsi="David" w:hint="cs"/>
                <w:rtl/>
              </w:rPr>
              <w:t xml:space="preserve"> </w:t>
            </w:r>
          </w:p>
          <w:p w14:paraId="1F1C6739" w14:textId="568FFDFE" w:rsidR="00155689" w:rsidRPr="00155689" w:rsidRDefault="00155689" w:rsidP="005E31B2">
            <w:pPr>
              <w:pStyle w:val="afffffffc"/>
              <w:numPr>
                <w:ilvl w:val="0"/>
                <w:numId w:val="57"/>
              </w:numPr>
              <w:spacing w:line="360" w:lineRule="auto"/>
              <w:ind w:left="311" w:hanging="284"/>
              <w:rPr>
                <w:rFonts w:ascii="David" w:hAnsi="David"/>
                <w:rtl/>
              </w:rPr>
            </w:pPr>
            <w:r w:rsidRPr="00155689">
              <w:rPr>
                <w:rFonts w:ascii="David" w:hAnsi="David"/>
                <w:rtl/>
              </w:rPr>
              <w:t>התרשמות כללית מהמציע</w:t>
            </w:r>
            <w:r w:rsidR="00146DB4">
              <w:rPr>
                <w:rFonts w:ascii="David" w:hAnsi="David" w:hint="cs"/>
                <w:rtl/>
              </w:rPr>
              <w:t xml:space="preserve"> (5 נק')</w:t>
            </w:r>
            <w:r w:rsidRPr="00155689">
              <w:rPr>
                <w:rFonts w:ascii="David" w:hAnsi="David"/>
                <w:rtl/>
              </w:rPr>
              <w:t xml:space="preserve"> </w:t>
            </w:r>
          </w:p>
        </w:tc>
        <w:tc>
          <w:tcPr>
            <w:tcW w:w="850" w:type="dxa"/>
            <w:shd w:val="clear" w:color="auto" w:fill="auto"/>
            <w:vAlign w:val="center"/>
          </w:tcPr>
          <w:p w14:paraId="1FB0BC24" w14:textId="23CB21BF" w:rsidR="00155689" w:rsidRPr="00155689" w:rsidRDefault="00F33656"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5A2E8106" w14:textId="77777777"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60F584D1" w14:textId="2A6FCF4C"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BF3601" w:rsidRPr="00155689" w14:paraId="50AC964A" w14:textId="77777777" w:rsidTr="00701810">
        <w:trPr>
          <w:jc w:val="center"/>
        </w:trPr>
        <w:tc>
          <w:tcPr>
            <w:tcW w:w="680" w:type="dxa"/>
            <w:tcBorders>
              <w:bottom w:val="single" w:sz="4" w:space="0" w:color="auto"/>
            </w:tcBorders>
            <w:shd w:val="clear" w:color="auto" w:fill="auto"/>
            <w:vAlign w:val="center"/>
          </w:tcPr>
          <w:p w14:paraId="38A35115" w14:textId="77777777" w:rsidR="00BF3601" w:rsidRPr="00155689" w:rsidRDefault="00BF3601" w:rsidP="00CB17BC">
            <w:pPr>
              <w:pStyle w:val="11"/>
              <w:spacing w:before="0" w:after="0"/>
              <w:jc w:val="center"/>
              <w:rPr>
                <w:rFonts w:ascii="David" w:hAnsi="David"/>
                <w:b/>
                <w:bCs/>
                <w:rtl/>
                <w:lang w:eastAsia="en-US"/>
              </w:rPr>
            </w:pPr>
          </w:p>
        </w:tc>
        <w:tc>
          <w:tcPr>
            <w:tcW w:w="1276" w:type="dxa"/>
            <w:tcBorders>
              <w:bottom w:val="single" w:sz="4" w:space="0" w:color="auto"/>
            </w:tcBorders>
            <w:shd w:val="clear" w:color="auto" w:fill="auto"/>
            <w:vAlign w:val="center"/>
          </w:tcPr>
          <w:p w14:paraId="6C6A64E6" w14:textId="427ECFB2" w:rsidR="00BF3601" w:rsidRPr="00155689" w:rsidRDefault="00BF3601" w:rsidP="00CB17BC">
            <w:pPr>
              <w:pStyle w:val="11"/>
              <w:spacing w:before="0" w:after="0"/>
              <w:jc w:val="center"/>
              <w:rPr>
                <w:rFonts w:ascii="David" w:hAnsi="David"/>
                <w:b/>
                <w:bCs/>
                <w:noProof w:val="0"/>
                <w:rtl/>
              </w:rPr>
            </w:pPr>
            <w:r>
              <w:rPr>
                <w:rFonts w:ascii="David" w:hAnsi="David" w:hint="cs"/>
                <w:b/>
                <w:bCs/>
                <w:noProof w:val="0"/>
                <w:rtl/>
              </w:rPr>
              <w:t>מתודולוגיה</w:t>
            </w:r>
          </w:p>
        </w:tc>
        <w:tc>
          <w:tcPr>
            <w:tcW w:w="4394" w:type="dxa"/>
            <w:shd w:val="clear" w:color="auto" w:fill="auto"/>
            <w:vAlign w:val="center"/>
          </w:tcPr>
          <w:p w14:paraId="54E6883C" w14:textId="77777777" w:rsidR="00BF3601" w:rsidRDefault="00BF3601" w:rsidP="00CB17BC">
            <w:pPr>
              <w:spacing w:before="0" w:after="0" w:line="360" w:lineRule="auto"/>
              <w:jc w:val="left"/>
              <w:rPr>
                <w:rFonts w:ascii="David" w:hAnsi="David"/>
                <w:sz w:val="24"/>
                <w:rtl/>
              </w:rPr>
            </w:pPr>
            <w:r>
              <w:rPr>
                <w:rFonts w:ascii="David" w:hAnsi="David" w:hint="cs"/>
                <w:sz w:val="24"/>
                <w:rtl/>
              </w:rPr>
              <w:t>המציעים יצרפו להצעתם מסמך מתודולוגיה אשר יכלול התייחסות לנושאים הבאים לכל הפחות:</w:t>
            </w:r>
          </w:p>
          <w:p w14:paraId="246F5432" w14:textId="77777777" w:rsidR="00BF3601" w:rsidRPr="00BF3601" w:rsidRDefault="00BF3601" w:rsidP="005E31B2">
            <w:pPr>
              <w:pStyle w:val="afffffffc"/>
              <w:numPr>
                <w:ilvl w:val="0"/>
                <w:numId w:val="57"/>
              </w:numPr>
              <w:spacing w:line="360" w:lineRule="auto"/>
              <w:ind w:left="311" w:hanging="284"/>
              <w:rPr>
                <w:rFonts w:ascii="David" w:hAnsi="David"/>
                <w:rtl/>
              </w:rPr>
            </w:pPr>
            <w:r w:rsidRPr="00BF3601">
              <w:rPr>
                <w:rFonts w:ascii="David" w:hAnsi="David" w:hint="cs"/>
                <w:rtl/>
              </w:rPr>
              <w:t>שיטות עבודה</w:t>
            </w:r>
          </w:p>
          <w:p w14:paraId="0D063E62" w14:textId="77777777" w:rsidR="00BF3601" w:rsidRPr="00BF3601" w:rsidRDefault="00BF3601" w:rsidP="005E31B2">
            <w:pPr>
              <w:pStyle w:val="afffffffc"/>
              <w:numPr>
                <w:ilvl w:val="0"/>
                <w:numId w:val="57"/>
              </w:numPr>
              <w:spacing w:line="360" w:lineRule="auto"/>
              <w:ind w:left="311" w:hanging="284"/>
              <w:rPr>
                <w:rFonts w:ascii="David" w:hAnsi="David"/>
                <w:rtl/>
              </w:rPr>
            </w:pPr>
            <w:r w:rsidRPr="00BF3601">
              <w:rPr>
                <w:rFonts w:ascii="David" w:hAnsi="David" w:hint="cs"/>
                <w:rtl/>
              </w:rPr>
              <w:t>מערכי שיעור</w:t>
            </w:r>
          </w:p>
          <w:p w14:paraId="3439818D" w14:textId="690C3EAD" w:rsidR="00BF3601" w:rsidRDefault="00BF3601" w:rsidP="005E31B2">
            <w:pPr>
              <w:pStyle w:val="afffffffc"/>
              <w:numPr>
                <w:ilvl w:val="0"/>
                <w:numId w:val="57"/>
              </w:numPr>
              <w:spacing w:line="360" w:lineRule="auto"/>
              <w:ind w:left="311" w:hanging="284"/>
              <w:rPr>
                <w:rFonts w:ascii="David" w:hAnsi="David"/>
              </w:rPr>
            </w:pPr>
            <w:r w:rsidRPr="00BF3601">
              <w:rPr>
                <w:rFonts w:ascii="David" w:hAnsi="David" w:hint="cs"/>
                <w:rtl/>
              </w:rPr>
              <w:t>שיטות טכנולוגיות להעברת תכנים</w:t>
            </w:r>
          </w:p>
          <w:p w14:paraId="15CD5C80" w14:textId="19410B34" w:rsidR="00DF1186" w:rsidRDefault="00DF1186" w:rsidP="005E31B2">
            <w:pPr>
              <w:pStyle w:val="afffffffc"/>
              <w:numPr>
                <w:ilvl w:val="0"/>
                <w:numId w:val="57"/>
              </w:numPr>
              <w:spacing w:line="360" w:lineRule="auto"/>
              <w:ind w:left="311" w:hanging="284"/>
              <w:rPr>
                <w:rFonts w:ascii="David" w:hAnsi="David"/>
              </w:rPr>
            </w:pPr>
            <w:r>
              <w:rPr>
                <w:rFonts w:ascii="David" w:hAnsi="David" w:hint="cs"/>
                <w:rtl/>
              </w:rPr>
              <w:t>סימולציות</w:t>
            </w:r>
          </w:p>
          <w:p w14:paraId="070382B1" w14:textId="19BDD97B" w:rsidR="00BF3601" w:rsidRDefault="00BF3601" w:rsidP="00CB17BC">
            <w:pPr>
              <w:spacing w:before="0" w:after="0" w:line="360" w:lineRule="auto"/>
              <w:ind w:left="27"/>
              <w:rPr>
                <w:rFonts w:ascii="David" w:hAnsi="David"/>
                <w:rtl/>
              </w:rPr>
            </w:pPr>
            <w:r>
              <w:rPr>
                <w:rFonts w:ascii="David" w:hAnsi="David" w:hint="cs"/>
                <w:rtl/>
              </w:rPr>
              <w:t>המציעים יזומנו לראיון בו תוצג המתודולוגיה כאמור לעיל לבחינת הרשות לרבות הדגמה של מערכי שיעור, סימולציות וכדומה. הרשות תעריך את המתודולוגיה ותנקד אותה על פי הפרמטרים הבאים:</w:t>
            </w:r>
          </w:p>
          <w:p w14:paraId="234D1415" w14:textId="7B2442C6"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בהירות (</w:t>
            </w:r>
            <w:r w:rsidR="00C47CE8">
              <w:rPr>
                <w:rFonts w:ascii="David" w:hAnsi="David" w:hint="cs"/>
                <w:rtl/>
              </w:rPr>
              <w:t>6.25</w:t>
            </w:r>
            <w:r>
              <w:rPr>
                <w:rFonts w:ascii="David" w:hAnsi="David" w:hint="cs"/>
                <w:rtl/>
              </w:rPr>
              <w:t xml:space="preserve"> נק')</w:t>
            </w:r>
          </w:p>
          <w:p w14:paraId="32504B2C" w14:textId="3922AF6D"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ישימות (</w:t>
            </w:r>
            <w:r w:rsidR="00C47CE8">
              <w:rPr>
                <w:rFonts w:ascii="David" w:hAnsi="David" w:hint="cs"/>
                <w:rtl/>
              </w:rPr>
              <w:t>6.25</w:t>
            </w:r>
            <w:r>
              <w:rPr>
                <w:rFonts w:ascii="David" w:hAnsi="David" w:hint="cs"/>
                <w:rtl/>
              </w:rPr>
              <w:t xml:space="preserve"> נק')</w:t>
            </w:r>
          </w:p>
          <w:p w14:paraId="4058227B" w14:textId="02B0A811"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התאמה לצרכי הרשות (</w:t>
            </w:r>
            <w:r w:rsidR="00C47CE8">
              <w:rPr>
                <w:rFonts w:ascii="David" w:hAnsi="David" w:hint="cs"/>
                <w:rtl/>
              </w:rPr>
              <w:t>6.25</w:t>
            </w:r>
            <w:r>
              <w:rPr>
                <w:rFonts w:ascii="David" w:hAnsi="David" w:hint="cs"/>
                <w:rtl/>
              </w:rPr>
              <w:t xml:space="preserve"> נק')</w:t>
            </w:r>
          </w:p>
          <w:p w14:paraId="48ADB654" w14:textId="4E2C41E2" w:rsidR="00BF3601" w:rsidRP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התרשמות כללית (</w:t>
            </w:r>
            <w:r w:rsidR="00C47CE8">
              <w:rPr>
                <w:rFonts w:ascii="David" w:hAnsi="David" w:hint="cs"/>
                <w:rtl/>
              </w:rPr>
              <w:t>6.25</w:t>
            </w:r>
            <w:r>
              <w:rPr>
                <w:rFonts w:ascii="David" w:hAnsi="David" w:hint="cs"/>
                <w:rtl/>
              </w:rPr>
              <w:t xml:space="preserve"> נק')</w:t>
            </w:r>
          </w:p>
        </w:tc>
        <w:tc>
          <w:tcPr>
            <w:tcW w:w="850" w:type="dxa"/>
            <w:shd w:val="clear" w:color="auto" w:fill="auto"/>
            <w:vAlign w:val="center"/>
          </w:tcPr>
          <w:p w14:paraId="4B388836" w14:textId="12E84D4E" w:rsidR="00BF3601" w:rsidRPr="00155689" w:rsidRDefault="00C47CE8"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52CE5556" w14:textId="77777777" w:rsidR="00BF3601" w:rsidRPr="00155689" w:rsidRDefault="00BF3601" w:rsidP="00CB17BC">
            <w:pPr>
              <w:pStyle w:val="20"/>
              <w:numPr>
                <w:ilvl w:val="0"/>
                <w:numId w:val="0"/>
              </w:numPr>
              <w:tabs>
                <w:tab w:val="num" w:pos="0"/>
              </w:tabs>
              <w:spacing w:before="0" w:after="0"/>
              <w:jc w:val="center"/>
              <w:rPr>
                <w:rFonts w:ascii="David" w:hAnsi="David"/>
                <w:noProof w:val="0"/>
                <w:rtl/>
              </w:rPr>
            </w:pPr>
          </w:p>
        </w:tc>
      </w:tr>
      <w:tr w:rsidR="00155689" w:rsidRPr="00155689" w14:paraId="575742AB" w14:textId="77777777" w:rsidTr="00701810">
        <w:trPr>
          <w:jc w:val="center"/>
        </w:trPr>
        <w:tc>
          <w:tcPr>
            <w:tcW w:w="680" w:type="dxa"/>
            <w:tcBorders>
              <w:bottom w:val="single" w:sz="4" w:space="0" w:color="auto"/>
            </w:tcBorders>
            <w:shd w:val="clear" w:color="auto" w:fill="auto"/>
            <w:vAlign w:val="center"/>
          </w:tcPr>
          <w:p w14:paraId="6A2938D8"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4A76A4EA" w14:textId="77777777" w:rsidR="00155689" w:rsidRPr="00155689" w:rsidRDefault="00155689" w:rsidP="00CB17BC">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78555BFA" w14:textId="77777777" w:rsidR="00146DB4" w:rsidRDefault="00155689" w:rsidP="00CB17BC">
            <w:pPr>
              <w:spacing w:before="0" w:after="0" w:line="360" w:lineRule="auto"/>
              <w:jc w:val="left"/>
              <w:rPr>
                <w:rFonts w:ascii="David" w:hAnsi="David"/>
                <w:sz w:val="24"/>
                <w:rtl/>
              </w:rPr>
            </w:pPr>
            <w:r w:rsidRPr="00155689">
              <w:rPr>
                <w:rFonts w:ascii="David" w:hAnsi="David"/>
                <w:sz w:val="24"/>
                <w:rtl/>
              </w:rPr>
              <w:t>מנכ"ל המציע</w:t>
            </w:r>
            <w:r w:rsidR="00146DB4">
              <w:rPr>
                <w:rFonts w:ascii="David" w:hAnsi="David" w:hint="cs"/>
                <w:sz w:val="24"/>
                <w:rtl/>
              </w:rPr>
              <w:t>,</w:t>
            </w:r>
            <w:r w:rsidRPr="00155689">
              <w:rPr>
                <w:rFonts w:ascii="David" w:hAnsi="David"/>
                <w:sz w:val="24"/>
                <w:rtl/>
              </w:rPr>
              <w:t xml:space="preserve"> מנהל הלקוח המוצע מטעמו</w:t>
            </w:r>
            <w:r w:rsidR="00146DB4">
              <w:rPr>
                <w:rFonts w:ascii="David" w:hAnsi="David" w:hint="cs"/>
                <w:sz w:val="24"/>
                <w:rtl/>
              </w:rPr>
              <w:t xml:space="preserve"> ובעלי תפקידים אחרים במציע אשר אמורים לקחת חלק בשירות</w:t>
            </w:r>
            <w:r w:rsidRPr="00155689">
              <w:rPr>
                <w:rFonts w:ascii="David" w:hAnsi="David"/>
                <w:sz w:val="24"/>
                <w:rtl/>
              </w:rPr>
              <w:t xml:space="preserve"> יזומנו לראיון ברשות. הפרמטרים לניקוד (במשקל יחסי שווה) בראיון יהיו כגון: </w:t>
            </w:r>
          </w:p>
          <w:p w14:paraId="1BB6C201" w14:textId="5AAD0EE1"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הבנת יעדי ומטרות המכרז</w:t>
            </w:r>
            <w:r w:rsidR="00146DB4">
              <w:rPr>
                <w:rFonts w:ascii="David" w:hAnsi="David" w:hint="cs"/>
                <w:rtl/>
              </w:rPr>
              <w:t xml:space="preserve"> (6 נק')</w:t>
            </w:r>
          </w:p>
          <w:p w14:paraId="7E3E1956" w14:textId="4CDABE27" w:rsidR="00146DB4" w:rsidRDefault="00146DB4" w:rsidP="005E31B2">
            <w:pPr>
              <w:pStyle w:val="afffffffc"/>
              <w:numPr>
                <w:ilvl w:val="0"/>
                <w:numId w:val="57"/>
              </w:numPr>
              <w:spacing w:line="360" w:lineRule="auto"/>
              <w:ind w:left="311" w:hanging="284"/>
              <w:rPr>
                <w:rFonts w:ascii="David" w:hAnsi="David"/>
              </w:rPr>
            </w:pPr>
            <w:r>
              <w:rPr>
                <w:rFonts w:ascii="David" w:hAnsi="David" w:hint="cs"/>
                <w:rtl/>
              </w:rPr>
              <w:t>היכרות המציע עם האתגרים</w:t>
            </w:r>
            <w:r w:rsidR="00155689" w:rsidRPr="00155689">
              <w:rPr>
                <w:rFonts w:ascii="David" w:hAnsi="David"/>
                <w:rtl/>
              </w:rPr>
              <w:t xml:space="preserve"> </w:t>
            </w:r>
            <w:r>
              <w:rPr>
                <w:rFonts w:ascii="David" w:hAnsi="David" w:hint="cs"/>
                <w:rtl/>
              </w:rPr>
              <w:t>של הרשות (6 נק')</w:t>
            </w:r>
          </w:p>
          <w:p w14:paraId="1F17FC4C" w14:textId="5D9E275B" w:rsidR="00155689" w:rsidRDefault="00155689" w:rsidP="005E31B2">
            <w:pPr>
              <w:pStyle w:val="afffffffc"/>
              <w:numPr>
                <w:ilvl w:val="0"/>
                <w:numId w:val="57"/>
              </w:numPr>
              <w:spacing w:line="360" w:lineRule="auto"/>
              <w:ind w:left="311" w:hanging="284"/>
              <w:rPr>
                <w:rFonts w:ascii="David" w:hAnsi="David"/>
              </w:rPr>
            </w:pPr>
            <w:r w:rsidRPr="00155689">
              <w:rPr>
                <w:rFonts w:ascii="David" w:hAnsi="David"/>
                <w:rtl/>
              </w:rPr>
              <w:t xml:space="preserve">התאמת </w:t>
            </w:r>
            <w:r w:rsidR="00146DB4">
              <w:rPr>
                <w:rFonts w:ascii="David" w:hAnsi="David" w:hint="cs"/>
                <w:rtl/>
              </w:rPr>
              <w:t>הצוות המוצע</w:t>
            </w:r>
            <w:r w:rsidRPr="00155689">
              <w:rPr>
                <w:rFonts w:ascii="David" w:hAnsi="David"/>
                <w:rtl/>
              </w:rPr>
              <w:t xml:space="preserve"> של המציע לדרישות המכרז</w:t>
            </w:r>
            <w:r w:rsidR="00146DB4">
              <w:rPr>
                <w:rFonts w:ascii="David" w:hAnsi="David" w:hint="cs"/>
                <w:rtl/>
              </w:rPr>
              <w:t xml:space="preserve"> (6 נק')</w:t>
            </w:r>
          </w:p>
          <w:p w14:paraId="44A174CE" w14:textId="5D8DDD3B" w:rsidR="00146DB4" w:rsidRPr="00155689" w:rsidRDefault="00146DB4" w:rsidP="005E31B2">
            <w:pPr>
              <w:pStyle w:val="afffffffc"/>
              <w:numPr>
                <w:ilvl w:val="0"/>
                <w:numId w:val="57"/>
              </w:numPr>
              <w:spacing w:line="360" w:lineRule="auto"/>
              <w:ind w:left="311" w:hanging="284"/>
              <w:rPr>
                <w:rFonts w:ascii="David" w:hAnsi="David"/>
                <w:rtl/>
              </w:rPr>
            </w:pPr>
            <w:r>
              <w:rPr>
                <w:rFonts w:ascii="David" w:hAnsi="David" w:hint="cs"/>
                <w:rtl/>
              </w:rPr>
              <w:t>התרשמות כללית (7 נק')</w:t>
            </w:r>
          </w:p>
        </w:tc>
        <w:tc>
          <w:tcPr>
            <w:tcW w:w="850" w:type="dxa"/>
            <w:shd w:val="clear" w:color="auto" w:fill="auto"/>
            <w:vAlign w:val="center"/>
          </w:tcPr>
          <w:p w14:paraId="010AEDD6" w14:textId="41B2D05F" w:rsidR="00155689" w:rsidRPr="00155689" w:rsidRDefault="00146DB4"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1B52ECE8" w14:textId="77777777"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מציע אשר לא יתייצב לראיון, או שיגיע בהרכב חלקי – יקבל את הציון אפס ברכיב זה.</w:t>
            </w:r>
          </w:p>
        </w:tc>
      </w:tr>
      <w:tr w:rsidR="00146DB4" w:rsidRPr="00155689" w14:paraId="12E2E98E"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6E752B74" w14:textId="397F8F9F" w:rsidR="00146DB4" w:rsidRPr="00155689" w:rsidRDefault="00146DB4" w:rsidP="00CB17BC">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2010FA01" w14:textId="6E81B67F" w:rsidR="00146DB4" w:rsidRDefault="00146DB4" w:rsidP="00CB17BC">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4653AB64" w14:textId="77777777" w:rsidR="00146DB4" w:rsidRPr="00155689" w:rsidRDefault="00146DB4" w:rsidP="00CB17BC">
            <w:pPr>
              <w:pStyle w:val="20"/>
              <w:numPr>
                <w:ilvl w:val="0"/>
                <w:numId w:val="0"/>
              </w:numPr>
              <w:tabs>
                <w:tab w:val="num" w:pos="0"/>
              </w:tabs>
              <w:spacing w:before="0" w:after="0"/>
              <w:jc w:val="center"/>
              <w:rPr>
                <w:rFonts w:ascii="David" w:hAnsi="David"/>
                <w:noProof w:val="0"/>
                <w:rtl/>
              </w:rPr>
            </w:pPr>
          </w:p>
        </w:tc>
      </w:tr>
    </w:tbl>
    <w:p w14:paraId="32D1EF7C" w14:textId="77777777" w:rsidR="00701810" w:rsidRPr="00701810" w:rsidRDefault="00701810" w:rsidP="00701810">
      <w:pPr>
        <w:pStyle w:val="20"/>
        <w:numPr>
          <w:ilvl w:val="0"/>
          <w:numId w:val="0"/>
        </w:numPr>
        <w:spacing w:before="0" w:after="0"/>
        <w:ind w:left="682"/>
        <w:rPr>
          <w:rFonts w:ascii="David" w:hAnsi="David"/>
        </w:rPr>
      </w:pPr>
    </w:p>
    <w:p w14:paraId="73EAC6F5" w14:textId="6468F734" w:rsidR="0030050E" w:rsidRPr="00146DB4" w:rsidRDefault="0030050E" w:rsidP="00283DBF">
      <w:pPr>
        <w:pStyle w:val="20"/>
        <w:tabs>
          <w:tab w:val="clear" w:pos="1997"/>
          <w:tab w:val="num" w:pos="682"/>
        </w:tabs>
        <w:spacing w:before="0" w:after="0"/>
        <w:ind w:left="682" w:hanging="425"/>
        <w:rPr>
          <w:rFonts w:ascii="David" w:hAnsi="David"/>
        </w:rPr>
      </w:pPr>
      <w:r w:rsidRPr="00146DB4">
        <w:rPr>
          <w:rFonts w:ascii="David" w:hAnsi="David"/>
          <w:b/>
          <w:bCs/>
          <w:rtl/>
        </w:rPr>
        <w:t>בשלב הש</w:t>
      </w:r>
      <w:r w:rsidR="00146DB4" w:rsidRPr="00146DB4">
        <w:rPr>
          <w:rFonts w:ascii="David" w:hAnsi="David"/>
          <w:b/>
          <w:bCs/>
          <w:rtl/>
        </w:rPr>
        <w:t>לישי</w:t>
      </w:r>
      <w:r w:rsidRPr="00146DB4">
        <w:rPr>
          <w:rFonts w:ascii="David" w:hAnsi="David"/>
          <w:b/>
          <w:bCs/>
          <w:rtl/>
        </w:rPr>
        <w:t>,</w:t>
      </w:r>
      <w:r w:rsidRPr="00146DB4">
        <w:rPr>
          <w:rFonts w:ascii="David" w:hAnsi="David"/>
          <w:rtl/>
        </w:rPr>
        <w:t xml:space="preserve"> ייבחנו הצעותיהם הכספיות של המציעים </w:t>
      </w:r>
      <w:r w:rsidR="00146DB4" w:rsidRPr="00146DB4">
        <w:rPr>
          <w:rFonts w:ascii="David" w:hAnsi="David"/>
          <w:rtl/>
        </w:rPr>
        <w:t xml:space="preserve">אשר עמדו בסף האיכות כאמור בסעיף </w:t>
      </w:r>
      <w:r w:rsidR="00146DB4" w:rsidRPr="00146DB4">
        <w:rPr>
          <w:rFonts w:ascii="David" w:hAnsi="David"/>
          <w:rtl/>
        </w:rPr>
        <w:fldChar w:fldCharType="begin"/>
      </w:r>
      <w:r w:rsidR="00146DB4" w:rsidRPr="00146DB4">
        <w:rPr>
          <w:rFonts w:ascii="David" w:hAnsi="David"/>
          <w:rtl/>
        </w:rPr>
        <w:instrText xml:space="preserve"> </w:instrText>
      </w:r>
      <w:r w:rsidR="00146DB4" w:rsidRPr="00146DB4">
        <w:rPr>
          <w:rFonts w:ascii="David" w:hAnsi="David"/>
        </w:rPr>
        <w:instrText>REF</w:instrText>
      </w:r>
      <w:r w:rsidR="00146DB4" w:rsidRPr="00146DB4">
        <w:rPr>
          <w:rFonts w:ascii="David" w:hAnsi="David"/>
          <w:rtl/>
        </w:rPr>
        <w:instrText xml:space="preserve"> _</w:instrText>
      </w:r>
      <w:r w:rsidR="00146DB4" w:rsidRPr="00146DB4">
        <w:rPr>
          <w:rFonts w:ascii="David" w:hAnsi="David"/>
        </w:rPr>
        <w:instrText>Ref47361101 \r \h</w:instrText>
      </w:r>
      <w:r w:rsidR="00146DB4" w:rsidRPr="00146DB4">
        <w:rPr>
          <w:rFonts w:ascii="David" w:hAnsi="David"/>
          <w:rtl/>
        </w:rPr>
        <w:instrText xml:space="preserve"> </w:instrText>
      </w:r>
      <w:r w:rsidR="00146DB4">
        <w:rPr>
          <w:rFonts w:ascii="David" w:hAnsi="David"/>
          <w:rtl/>
        </w:rPr>
        <w:instrText xml:space="preserve"> \* </w:instrText>
      </w:r>
      <w:r w:rsidR="00146DB4">
        <w:rPr>
          <w:rFonts w:ascii="David" w:hAnsi="David"/>
        </w:rPr>
        <w:instrText>MERGEFORMAT</w:instrText>
      </w:r>
      <w:r w:rsidR="00146DB4">
        <w:rPr>
          <w:rFonts w:ascii="David" w:hAnsi="David"/>
          <w:rtl/>
        </w:rPr>
        <w:instrText xml:space="preserve"> </w:instrText>
      </w:r>
      <w:r w:rsidR="00146DB4" w:rsidRPr="00146DB4">
        <w:rPr>
          <w:rFonts w:ascii="David" w:hAnsi="David"/>
          <w:rtl/>
        </w:rPr>
      </w:r>
      <w:r w:rsidR="00146DB4" w:rsidRPr="00146DB4">
        <w:rPr>
          <w:rFonts w:ascii="David" w:hAnsi="David"/>
          <w:rtl/>
        </w:rPr>
        <w:fldChar w:fldCharType="separate"/>
      </w:r>
      <w:r w:rsidR="00146DB4" w:rsidRPr="00146DB4">
        <w:rPr>
          <w:rFonts w:ascii="David" w:hAnsi="David"/>
          <w:cs/>
        </w:rPr>
        <w:t>‎</w:t>
      </w:r>
      <w:r w:rsidR="00146DB4" w:rsidRPr="00146DB4">
        <w:rPr>
          <w:rFonts w:ascii="David" w:hAnsi="David"/>
        </w:rPr>
        <w:t>25.3</w:t>
      </w:r>
      <w:r w:rsidR="00146DB4" w:rsidRPr="00146DB4">
        <w:rPr>
          <w:rFonts w:ascii="David" w:hAnsi="David"/>
          <w:rtl/>
        </w:rPr>
        <w:fldChar w:fldCharType="end"/>
      </w:r>
      <w:r w:rsidR="00146DB4" w:rsidRPr="00146DB4">
        <w:rPr>
          <w:rFonts w:ascii="David" w:hAnsi="David"/>
          <w:rtl/>
        </w:rPr>
        <w:t xml:space="preserve"> לעיל</w:t>
      </w:r>
      <w:r w:rsidRPr="00146DB4">
        <w:rPr>
          <w:rFonts w:ascii="David" w:hAnsi="David"/>
          <w:rtl/>
        </w:rPr>
        <w:t xml:space="preserve">, כמפורט להלן: </w:t>
      </w:r>
    </w:p>
    <w:p w14:paraId="10DF9A1F" w14:textId="4A978A0A" w:rsidR="0030050E" w:rsidRPr="0030050E" w:rsidRDefault="0030050E"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0050E">
        <w:rPr>
          <w:rFonts w:eastAsia="Calibri"/>
          <w:color w:val="auto"/>
          <w:sz w:val="24"/>
          <w:rtl/>
        </w:rPr>
        <w:t xml:space="preserve">ועדת המכרזים תפתח את הצעות המחיר של המציעים </w:t>
      </w:r>
      <w:r w:rsidR="00644393" w:rsidRPr="00146DB4">
        <w:rPr>
          <w:rFonts w:ascii="David" w:hAnsi="David"/>
          <w:rtl/>
        </w:rPr>
        <w:t>אשר עמדו בסף האיכות</w:t>
      </w:r>
      <w:r w:rsidRPr="0030050E">
        <w:rPr>
          <w:rFonts w:eastAsia="Calibri"/>
          <w:color w:val="auto"/>
          <w:sz w:val="24"/>
          <w:rtl/>
        </w:rPr>
        <w:t xml:space="preserve">. </w:t>
      </w:r>
    </w:p>
    <w:p w14:paraId="73566F75" w14:textId="77777777" w:rsidR="00644393" w:rsidRPr="00644393" w:rsidRDefault="0064439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644393">
        <w:rPr>
          <w:rFonts w:eastAsia="Calibri" w:hint="cs"/>
          <w:color w:val="auto"/>
          <w:sz w:val="24"/>
          <w:rtl/>
        </w:rPr>
        <w:t xml:space="preserve">ציון </w:t>
      </w:r>
      <w:r w:rsidRPr="00644393">
        <w:rPr>
          <w:rFonts w:eastAsia="Calibri"/>
          <w:color w:val="auto"/>
          <w:sz w:val="24"/>
          <w:rtl/>
        </w:rPr>
        <w:t xml:space="preserve">רכיב העלות </w:t>
      </w:r>
      <w:r w:rsidRPr="00644393">
        <w:rPr>
          <w:rFonts w:eastAsia="Calibri" w:hint="cs"/>
          <w:color w:val="auto"/>
          <w:sz w:val="24"/>
          <w:rtl/>
        </w:rPr>
        <w:t>לכל הצעה נבדקת, יבוצע על פי הנוסחה הבאה:</w:t>
      </w:r>
    </w:p>
    <w:p w14:paraId="55FEDC88" w14:textId="6A044CC4" w:rsidR="00644393" w:rsidRDefault="00644393" w:rsidP="00CB17BC">
      <w:pPr>
        <w:pStyle w:val="20"/>
        <w:numPr>
          <w:ilvl w:val="0"/>
          <w:numId w:val="0"/>
        </w:numPr>
        <w:spacing w:before="0" w:after="0"/>
        <w:ind w:left="824"/>
        <w:jc w:val="center"/>
        <w:rPr>
          <w:rFonts w:ascii="Arial" w:hAnsi="Arial" w:cs="Arial"/>
          <w:sz w:val="20"/>
          <w:szCs w:val="20"/>
          <w:rtl/>
        </w:rPr>
      </w:pPr>
      <w:r>
        <w:rPr>
          <w:lang w:eastAsia="en-US"/>
        </w:rPr>
        <w:drawing>
          <wp:inline distT="0" distB="0" distL="0" distR="0" wp14:anchorId="79E62AA1" wp14:editId="14FDDC97">
            <wp:extent cx="2716530" cy="862330"/>
            <wp:effectExtent l="0" t="0" r="762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16530" cy="862330"/>
                    </a:xfrm>
                    <a:prstGeom prst="rect">
                      <a:avLst/>
                    </a:prstGeom>
                    <a:noFill/>
                  </pic:spPr>
                </pic:pic>
              </a:graphicData>
            </a:graphic>
          </wp:inline>
        </w:drawing>
      </w:r>
    </w:p>
    <w:p w14:paraId="2D5F1F28" w14:textId="575639BA" w:rsidR="00644393" w:rsidRDefault="00644393" w:rsidP="00CB17BC">
      <w:pPr>
        <w:tabs>
          <w:tab w:val="left" w:pos="2126"/>
        </w:tabs>
        <w:overflowPunct/>
        <w:autoSpaceDE/>
        <w:adjustRightInd/>
        <w:spacing w:before="0" w:after="0" w:line="360" w:lineRule="auto"/>
        <w:ind w:left="824"/>
        <w:rPr>
          <w:rFonts w:ascii="Arial" w:hAnsi="Arial"/>
          <w:sz w:val="24"/>
          <w:rtl/>
        </w:rPr>
      </w:pPr>
      <w:r>
        <w:rPr>
          <w:rFonts w:ascii="Arial" w:hAnsi="Arial" w:hint="cs"/>
          <w:sz w:val="24"/>
          <w:rtl/>
        </w:rPr>
        <w:t xml:space="preserve">יובהר כי, לעניין הערכת עלות ההצעה יילקח בחשבון המחיר המבוקש לכל פעילות שיוכפל במשקל לכל פעילות, כפי שמופיע </w:t>
      </w:r>
      <w:r w:rsidR="00B03FD5">
        <w:rPr>
          <w:rFonts w:ascii="Arial" w:hAnsi="Arial" w:hint="cs"/>
          <w:sz w:val="24"/>
          <w:rtl/>
        </w:rPr>
        <w:t>להלן</w:t>
      </w:r>
      <w:r>
        <w:rPr>
          <w:rFonts w:ascii="Arial" w:hAnsi="Arial" w:hint="cs"/>
          <w:sz w:val="24"/>
          <w:rtl/>
        </w:rPr>
        <w:t xml:space="preserve">  (להלן: </w:t>
      </w:r>
      <w:r w:rsidRPr="00DE1AA3">
        <w:rPr>
          <w:rFonts w:ascii="Arial" w:hAnsi="Arial" w:hint="cs"/>
          <w:b/>
          <w:bCs/>
          <w:sz w:val="24"/>
          <w:rtl/>
        </w:rPr>
        <w:t>העלות הכוללת</w:t>
      </w:r>
      <w:r>
        <w:rPr>
          <w:rFonts w:ascii="Arial" w:hAnsi="Arial" w:hint="cs"/>
          <w:sz w:val="24"/>
          <w:rtl/>
        </w:rPr>
        <w:t xml:space="preserve">). </w:t>
      </w:r>
      <w:r w:rsidRPr="0047617D">
        <w:rPr>
          <w:rFonts w:ascii="Arial" w:hAnsi="Arial" w:hint="cs"/>
          <w:sz w:val="24"/>
          <w:rtl/>
        </w:rPr>
        <w:t xml:space="preserve">הצעה בעלת </w:t>
      </w:r>
      <w:r>
        <w:rPr>
          <w:rFonts w:ascii="Arial" w:hAnsi="Arial" w:hint="cs"/>
          <w:sz w:val="24"/>
          <w:rtl/>
        </w:rPr>
        <w:t xml:space="preserve">העלות הכוללת הנמוכה ביותר </w:t>
      </w:r>
      <w:r w:rsidRPr="0047617D">
        <w:rPr>
          <w:rFonts w:ascii="Arial" w:hAnsi="Arial" w:hint="cs"/>
          <w:sz w:val="24"/>
          <w:rtl/>
        </w:rPr>
        <w:t xml:space="preserve">תזכה בציון המקסימאלי בחלק זה. יתר ההצעות יקבלו ציונים באופן יחסי </w:t>
      </w:r>
      <w:r>
        <w:rPr>
          <w:rFonts w:ascii="Arial" w:hAnsi="Arial" w:hint="cs"/>
          <w:sz w:val="24"/>
          <w:rtl/>
        </w:rPr>
        <w:t>לעלות הכוללת</w:t>
      </w:r>
      <w:r w:rsidRPr="0047617D">
        <w:rPr>
          <w:rFonts w:ascii="Arial" w:hAnsi="Arial" w:hint="cs"/>
          <w:sz w:val="24"/>
          <w:rtl/>
        </w:rPr>
        <w:t xml:space="preserve"> הנמוכה ביותר באופן </w:t>
      </w:r>
      <w:r>
        <w:rPr>
          <w:rFonts w:ascii="Arial" w:hAnsi="Arial" w:hint="cs"/>
          <w:sz w:val="24"/>
          <w:rtl/>
        </w:rPr>
        <w:t xml:space="preserve">שהעלות הכוללת </w:t>
      </w:r>
      <w:r w:rsidRPr="0047617D">
        <w:rPr>
          <w:rFonts w:ascii="Arial" w:hAnsi="Arial" w:hint="cs"/>
          <w:sz w:val="24"/>
          <w:rtl/>
        </w:rPr>
        <w:t xml:space="preserve">הנמוכה ביותר תחולק בכל </w:t>
      </w:r>
      <w:r>
        <w:rPr>
          <w:rFonts w:ascii="Arial" w:hAnsi="Arial" w:hint="cs"/>
          <w:sz w:val="24"/>
          <w:rtl/>
        </w:rPr>
        <w:t xml:space="preserve">עלות כוללת </w:t>
      </w:r>
      <w:r w:rsidRPr="0047617D">
        <w:rPr>
          <w:rFonts w:ascii="Arial" w:hAnsi="Arial" w:hint="cs"/>
          <w:sz w:val="24"/>
          <w:rtl/>
        </w:rPr>
        <w:t xml:space="preserve">נמדדת. </w:t>
      </w:r>
    </w:p>
    <w:p w14:paraId="3D3E0C8A" w14:textId="77777777" w:rsidR="003550AF" w:rsidRDefault="003550AF" w:rsidP="00CB17BC">
      <w:pPr>
        <w:pStyle w:val="20"/>
        <w:numPr>
          <w:ilvl w:val="0"/>
          <w:numId w:val="1"/>
        </w:numPr>
        <w:tabs>
          <w:tab w:val="num" w:pos="805"/>
        </w:tabs>
        <w:spacing w:before="0" w:after="0"/>
        <w:rPr>
          <w:b/>
          <w:bCs/>
          <w:noProof w:val="0"/>
        </w:rPr>
      </w:pPr>
      <w:r w:rsidRPr="000F5A38">
        <w:rPr>
          <w:rFonts w:hint="cs"/>
          <w:b/>
          <w:bCs/>
          <w:noProof w:val="0"/>
          <w:rtl/>
        </w:rPr>
        <w:t>הערכת מרכיב העלות</w:t>
      </w:r>
      <w:r w:rsidRPr="000F5A38">
        <w:rPr>
          <w:b/>
          <w:bCs/>
          <w:noProof w:val="0"/>
          <w:rtl/>
        </w:rPr>
        <w:t xml:space="preserve"> </w:t>
      </w:r>
      <w:bookmarkEnd w:id="23"/>
    </w:p>
    <w:p w14:paraId="1073E9AB" w14:textId="21999C70" w:rsidR="003550AF" w:rsidRDefault="003550AF" w:rsidP="0065529D">
      <w:pPr>
        <w:pStyle w:val="20"/>
        <w:tabs>
          <w:tab w:val="clear" w:pos="1997"/>
          <w:tab w:val="num" w:pos="1089"/>
        </w:tabs>
        <w:spacing w:before="0" w:after="0"/>
        <w:ind w:left="1089" w:hanging="567"/>
        <w:rPr>
          <w:noProof w:val="0"/>
        </w:rPr>
      </w:pPr>
      <w:bookmarkStart w:id="25" w:name="_Ref47442160"/>
      <w:bookmarkStart w:id="26" w:name="_Ref255306523"/>
      <w:r w:rsidRPr="00D52C1F">
        <w:rPr>
          <w:rtl/>
        </w:rPr>
        <w:t xml:space="preserve">על המציע למלא את נספח </w:t>
      </w:r>
      <w:r w:rsidR="0065529D">
        <w:rPr>
          <w:rFonts w:hint="cs"/>
          <w:rtl/>
        </w:rPr>
        <w:t>6</w:t>
      </w:r>
      <w:r w:rsidR="00F75DF2">
        <w:rPr>
          <w:rFonts w:hint="cs"/>
          <w:rtl/>
        </w:rPr>
        <w:t xml:space="preserve"> </w:t>
      </w:r>
      <w:r>
        <w:rPr>
          <w:rFonts w:hint="cs"/>
          <w:rtl/>
        </w:rPr>
        <w:t>ב</w:t>
      </w:r>
      <w:r w:rsidRPr="00D52C1F">
        <w:rPr>
          <w:rtl/>
        </w:rPr>
        <w:t xml:space="preserve">טופס </w:t>
      </w:r>
      <w:r>
        <w:rPr>
          <w:rFonts w:hint="cs"/>
          <w:rtl/>
        </w:rPr>
        <w:t xml:space="preserve">ההצעה </w:t>
      </w:r>
      <w:r>
        <w:rPr>
          <w:rtl/>
        </w:rPr>
        <w:t>–</w:t>
      </w:r>
      <w:r>
        <w:rPr>
          <w:rFonts w:hint="cs"/>
          <w:rtl/>
        </w:rPr>
        <w:t>"</w:t>
      </w:r>
      <w:r w:rsidRPr="00D52C1F">
        <w:rPr>
          <w:rtl/>
        </w:rPr>
        <w:t>הצעת המחיר</w:t>
      </w:r>
      <w:r>
        <w:rPr>
          <w:rFonts w:hint="cs"/>
          <w:rtl/>
        </w:rPr>
        <w:t>"</w:t>
      </w:r>
      <w:r w:rsidRPr="00D52C1F">
        <w:rPr>
          <w:rtl/>
        </w:rPr>
        <w:t xml:space="preserve">, ובתוך כך להציע את </w:t>
      </w:r>
      <w:r>
        <w:rPr>
          <w:rFonts w:hint="cs"/>
          <w:noProof w:val="0"/>
          <w:rtl/>
        </w:rPr>
        <w:t>המחיר המבוקש על ידו לביצוע השירותים המבוקשים במכרז.</w:t>
      </w:r>
      <w:bookmarkEnd w:id="25"/>
    </w:p>
    <w:p w14:paraId="5A79286D" w14:textId="77777777" w:rsidR="00B03FD5" w:rsidRDefault="00B03FD5" w:rsidP="00545318">
      <w:pPr>
        <w:pStyle w:val="20"/>
        <w:numPr>
          <w:ilvl w:val="0"/>
          <w:numId w:val="0"/>
        </w:numPr>
        <w:spacing w:before="0" w:after="0"/>
        <w:ind w:left="1997" w:hanging="737"/>
        <w:rPr>
          <w:noProof w:val="0"/>
        </w:rPr>
      </w:pPr>
    </w:p>
    <w:tbl>
      <w:tblPr>
        <w:tblStyle w:val="ae"/>
        <w:bidiVisual/>
        <w:tblW w:w="8616" w:type="dxa"/>
        <w:jc w:val="center"/>
        <w:tblLook w:val="04A0" w:firstRow="1" w:lastRow="0" w:firstColumn="1" w:lastColumn="0" w:noHBand="0" w:noVBand="1"/>
      </w:tblPr>
      <w:tblGrid>
        <w:gridCol w:w="1196"/>
        <w:gridCol w:w="2867"/>
        <w:gridCol w:w="1584"/>
        <w:gridCol w:w="2969"/>
      </w:tblGrid>
      <w:tr w:rsidR="00644393" w14:paraId="03095C86" w14:textId="77777777" w:rsidTr="00545318">
        <w:trPr>
          <w:jc w:val="center"/>
        </w:trPr>
        <w:tc>
          <w:tcPr>
            <w:tcW w:w="1196" w:type="dxa"/>
            <w:shd w:val="clear" w:color="auto" w:fill="D9D9D9" w:themeFill="background1" w:themeFillShade="D9"/>
          </w:tcPr>
          <w:p w14:paraId="4E43A15B" w14:textId="307A1132" w:rsidR="00644393" w:rsidRDefault="00644393" w:rsidP="00CB17BC">
            <w:pPr>
              <w:pStyle w:val="20"/>
              <w:numPr>
                <w:ilvl w:val="0"/>
                <w:numId w:val="0"/>
              </w:numPr>
              <w:spacing w:before="0" w:after="0"/>
              <w:jc w:val="center"/>
              <w:outlineLvl w:val="1"/>
              <w:rPr>
                <w:noProof w:val="0"/>
                <w:rtl/>
              </w:rPr>
            </w:pPr>
            <w:r w:rsidRPr="00610B09">
              <w:rPr>
                <w:rFonts w:ascii="David" w:hAnsi="David" w:hint="cs"/>
                <w:b/>
                <w:bCs/>
                <w:rtl/>
              </w:rPr>
              <w:t>מספר סעיף בנספח א'</w:t>
            </w:r>
          </w:p>
        </w:tc>
        <w:tc>
          <w:tcPr>
            <w:tcW w:w="2867" w:type="dxa"/>
            <w:shd w:val="clear" w:color="auto" w:fill="D9D9D9" w:themeFill="background1" w:themeFillShade="D9"/>
          </w:tcPr>
          <w:p w14:paraId="13920584" w14:textId="778042C5" w:rsidR="00644393" w:rsidRPr="00644393" w:rsidRDefault="00644393" w:rsidP="00CB17BC">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1584" w:type="dxa"/>
            <w:shd w:val="clear" w:color="auto" w:fill="D9D9D9" w:themeFill="background1" w:themeFillShade="D9"/>
          </w:tcPr>
          <w:p w14:paraId="63EA4A2E" w14:textId="2FBAE245" w:rsidR="00644393" w:rsidRDefault="00644393" w:rsidP="00CB17BC">
            <w:pPr>
              <w:pStyle w:val="20"/>
              <w:numPr>
                <w:ilvl w:val="0"/>
                <w:numId w:val="0"/>
              </w:numPr>
              <w:spacing w:before="0" w:after="0"/>
              <w:jc w:val="center"/>
              <w:outlineLvl w:val="1"/>
              <w:rPr>
                <w:noProof w:val="0"/>
                <w:rtl/>
              </w:rPr>
            </w:pPr>
            <w:r w:rsidRPr="00610B09">
              <w:rPr>
                <w:rFonts w:ascii="David" w:hAnsi="David" w:hint="eastAsia"/>
                <w:b/>
                <w:bCs/>
                <w:rtl/>
              </w:rPr>
              <w:t>משקל</w:t>
            </w:r>
            <w:r w:rsidRPr="00610B09">
              <w:rPr>
                <w:rFonts w:ascii="David" w:hAnsi="David"/>
                <w:b/>
                <w:bCs/>
                <w:rtl/>
              </w:rPr>
              <w:t xml:space="preserve"> </w:t>
            </w:r>
            <w:r w:rsidRPr="00610B09">
              <w:rPr>
                <w:rFonts w:ascii="David" w:hAnsi="David" w:hint="eastAsia"/>
                <w:b/>
                <w:bCs/>
                <w:rtl/>
              </w:rPr>
              <w:t>יחסי</w:t>
            </w:r>
          </w:p>
        </w:tc>
        <w:tc>
          <w:tcPr>
            <w:tcW w:w="2969" w:type="dxa"/>
            <w:shd w:val="clear" w:color="auto" w:fill="D9D9D9" w:themeFill="background1" w:themeFillShade="D9"/>
          </w:tcPr>
          <w:p w14:paraId="2E2CAD84" w14:textId="3F909392" w:rsidR="00644393" w:rsidRDefault="00644393" w:rsidP="00CB17BC">
            <w:pPr>
              <w:pStyle w:val="20"/>
              <w:numPr>
                <w:ilvl w:val="0"/>
                <w:numId w:val="0"/>
              </w:numPr>
              <w:spacing w:before="0" w:after="0"/>
              <w:jc w:val="center"/>
              <w:outlineLvl w:val="1"/>
              <w:rPr>
                <w:noProof w:val="0"/>
                <w:rtl/>
              </w:rPr>
            </w:pPr>
            <w:r w:rsidRPr="00610B09">
              <w:rPr>
                <w:rFonts w:ascii="David" w:hAnsi="David"/>
                <w:b/>
                <w:bCs/>
                <w:rtl/>
              </w:rPr>
              <w:t>יחידת מידה לתשלום</w:t>
            </w:r>
          </w:p>
        </w:tc>
      </w:tr>
      <w:tr w:rsidR="00644393" w14:paraId="21591D2C" w14:textId="77777777" w:rsidTr="00545318">
        <w:trPr>
          <w:jc w:val="center"/>
        </w:trPr>
        <w:tc>
          <w:tcPr>
            <w:tcW w:w="1196" w:type="dxa"/>
          </w:tcPr>
          <w:p w14:paraId="192F43AB" w14:textId="0A526A3F" w:rsidR="00644393" w:rsidRPr="00B03FD5" w:rsidRDefault="00B03FD5" w:rsidP="00CB17BC">
            <w:pPr>
              <w:pStyle w:val="20"/>
              <w:numPr>
                <w:ilvl w:val="0"/>
                <w:numId w:val="0"/>
              </w:numPr>
              <w:spacing w:before="0" w:after="0"/>
              <w:outlineLvl w:val="1"/>
              <w:rPr>
                <w:rFonts w:ascii="David" w:hAnsi="David"/>
                <w:noProof w:val="0"/>
                <w:rtl/>
              </w:rPr>
            </w:pPr>
            <w:r w:rsidRPr="00B03FD5">
              <w:rPr>
                <w:rFonts w:ascii="David" w:hAnsi="David"/>
                <w:noProof w:val="0"/>
                <w:rtl/>
              </w:rPr>
              <w:fldChar w:fldCharType="begin"/>
            </w:r>
            <w:r w:rsidRPr="00B03FD5">
              <w:rPr>
                <w:rFonts w:ascii="David" w:hAnsi="David"/>
                <w:noProof w:val="0"/>
                <w:rtl/>
              </w:rPr>
              <w:instrText xml:space="preserve"> </w:instrText>
            </w:r>
            <w:r w:rsidRPr="00B03FD5">
              <w:rPr>
                <w:rFonts w:ascii="David" w:hAnsi="David"/>
                <w:noProof w:val="0"/>
              </w:rPr>
              <w:instrText>REF</w:instrText>
            </w:r>
            <w:r w:rsidRPr="00B03FD5">
              <w:rPr>
                <w:rFonts w:ascii="David" w:hAnsi="David"/>
                <w:noProof w:val="0"/>
                <w:rtl/>
              </w:rPr>
              <w:instrText xml:space="preserve"> _</w:instrText>
            </w:r>
            <w:r w:rsidRPr="00B03FD5">
              <w:rPr>
                <w:rFonts w:ascii="David" w:hAnsi="David"/>
                <w:noProof w:val="0"/>
              </w:rPr>
              <w:instrText>Ref47446221 \r \h</w:instrText>
            </w:r>
            <w:r w:rsidRPr="00B03FD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B03FD5">
              <w:rPr>
                <w:rFonts w:ascii="David" w:hAnsi="David"/>
                <w:noProof w:val="0"/>
                <w:rtl/>
              </w:rPr>
            </w:r>
            <w:r w:rsidRPr="00B03FD5">
              <w:rPr>
                <w:rFonts w:ascii="David" w:hAnsi="David"/>
                <w:noProof w:val="0"/>
                <w:rtl/>
              </w:rPr>
              <w:fldChar w:fldCharType="separate"/>
            </w:r>
            <w:r w:rsidRPr="00B03FD5">
              <w:rPr>
                <w:rFonts w:ascii="David" w:hAnsi="David"/>
                <w:noProof w:val="0"/>
                <w:cs/>
              </w:rPr>
              <w:t>‎</w:t>
            </w:r>
            <w:r w:rsidRPr="00B03FD5">
              <w:rPr>
                <w:rFonts w:ascii="David" w:hAnsi="David"/>
                <w:noProof w:val="0"/>
              </w:rPr>
              <w:t>2.1</w:t>
            </w:r>
            <w:r w:rsidRPr="00B03FD5">
              <w:rPr>
                <w:rFonts w:ascii="David" w:hAnsi="David"/>
                <w:noProof w:val="0"/>
                <w:rtl/>
              </w:rPr>
              <w:fldChar w:fldCharType="end"/>
            </w:r>
          </w:p>
        </w:tc>
        <w:tc>
          <w:tcPr>
            <w:tcW w:w="2867" w:type="dxa"/>
          </w:tcPr>
          <w:p w14:paraId="4543B96F" w14:textId="00F1E66B" w:rsidR="00644393" w:rsidRDefault="00644393" w:rsidP="00CB17BC">
            <w:pPr>
              <w:pStyle w:val="20"/>
              <w:numPr>
                <w:ilvl w:val="0"/>
                <w:numId w:val="0"/>
              </w:numPr>
              <w:spacing w:before="0" w:after="0"/>
              <w:outlineLvl w:val="1"/>
              <w:rPr>
                <w:noProof w:val="0"/>
                <w:rtl/>
              </w:rPr>
            </w:pPr>
            <w:r>
              <w:rPr>
                <w:rFonts w:ascii="Arial" w:hAnsi="Arial" w:hint="cs"/>
                <w:rtl/>
              </w:rPr>
              <w:t>יום סדנא</w:t>
            </w:r>
          </w:p>
        </w:tc>
        <w:tc>
          <w:tcPr>
            <w:tcW w:w="1584" w:type="dxa"/>
          </w:tcPr>
          <w:p w14:paraId="522DBEA6" w14:textId="7886B5D6" w:rsidR="00644393" w:rsidRDefault="00FC2B31" w:rsidP="00CB17BC">
            <w:pPr>
              <w:pStyle w:val="20"/>
              <w:numPr>
                <w:ilvl w:val="0"/>
                <w:numId w:val="0"/>
              </w:numPr>
              <w:spacing w:before="0" w:after="0"/>
              <w:outlineLvl w:val="1"/>
              <w:rPr>
                <w:noProof w:val="0"/>
                <w:rtl/>
              </w:rPr>
            </w:pPr>
            <w:r>
              <w:rPr>
                <w:rFonts w:ascii="David" w:hAnsi="David" w:hint="cs"/>
                <w:rtl/>
              </w:rPr>
              <w:t>85</w:t>
            </w:r>
            <w:r w:rsidR="00644393">
              <w:rPr>
                <w:rFonts w:ascii="David" w:hAnsi="David" w:hint="cs"/>
                <w:rtl/>
              </w:rPr>
              <w:t xml:space="preserve">%      </w:t>
            </w:r>
          </w:p>
        </w:tc>
        <w:tc>
          <w:tcPr>
            <w:tcW w:w="2969" w:type="dxa"/>
          </w:tcPr>
          <w:p w14:paraId="3FF7D2A7" w14:textId="6F6B0D1E" w:rsidR="00644393" w:rsidRDefault="00644393" w:rsidP="00CB17BC">
            <w:pPr>
              <w:pStyle w:val="20"/>
              <w:numPr>
                <w:ilvl w:val="0"/>
                <w:numId w:val="0"/>
              </w:numPr>
              <w:spacing w:before="0" w:after="0"/>
              <w:outlineLvl w:val="1"/>
              <w:rPr>
                <w:noProof w:val="0"/>
                <w:rtl/>
              </w:rPr>
            </w:pPr>
            <w:r>
              <w:rPr>
                <w:rFonts w:ascii="David" w:hAnsi="David" w:hint="cs"/>
                <w:rtl/>
              </w:rPr>
              <w:t>מחיר ליום סדנא על כל הכלול בו</w:t>
            </w:r>
          </w:p>
        </w:tc>
      </w:tr>
      <w:tr w:rsidR="00644393" w14:paraId="35AA8BD9" w14:textId="77777777" w:rsidTr="00545318">
        <w:trPr>
          <w:jc w:val="center"/>
        </w:trPr>
        <w:tc>
          <w:tcPr>
            <w:tcW w:w="1196" w:type="dxa"/>
          </w:tcPr>
          <w:p w14:paraId="72C0E5EA" w14:textId="16C2B427" w:rsidR="00644393" w:rsidRPr="00B03FD5" w:rsidRDefault="00B03FD5" w:rsidP="00CB17BC">
            <w:pPr>
              <w:pStyle w:val="20"/>
              <w:numPr>
                <w:ilvl w:val="0"/>
                <w:numId w:val="0"/>
              </w:numPr>
              <w:spacing w:before="0" w:after="0"/>
              <w:outlineLvl w:val="1"/>
              <w:rPr>
                <w:rFonts w:ascii="David" w:hAnsi="David"/>
                <w:noProof w:val="0"/>
                <w:rtl/>
              </w:rPr>
            </w:pPr>
            <w:r w:rsidRPr="00B03FD5">
              <w:rPr>
                <w:rFonts w:ascii="David" w:hAnsi="David"/>
                <w:noProof w:val="0"/>
                <w:rtl/>
              </w:rPr>
              <w:fldChar w:fldCharType="begin"/>
            </w:r>
            <w:r w:rsidRPr="00B03FD5">
              <w:rPr>
                <w:rFonts w:ascii="David" w:hAnsi="David"/>
                <w:noProof w:val="0"/>
                <w:rtl/>
              </w:rPr>
              <w:instrText xml:space="preserve"> </w:instrText>
            </w:r>
            <w:r w:rsidRPr="00B03FD5">
              <w:rPr>
                <w:rFonts w:ascii="David" w:hAnsi="David"/>
                <w:noProof w:val="0"/>
              </w:rPr>
              <w:instrText>REF</w:instrText>
            </w:r>
            <w:r w:rsidRPr="00B03FD5">
              <w:rPr>
                <w:rFonts w:ascii="David" w:hAnsi="David"/>
                <w:noProof w:val="0"/>
                <w:rtl/>
              </w:rPr>
              <w:instrText xml:space="preserve"> _</w:instrText>
            </w:r>
            <w:r w:rsidRPr="00B03FD5">
              <w:rPr>
                <w:rFonts w:ascii="David" w:hAnsi="David"/>
                <w:noProof w:val="0"/>
              </w:rPr>
              <w:instrText>Ref47446238 \r \h</w:instrText>
            </w:r>
            <w:r w:rsidRPr="00B03FD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B03FD5">
              <w:rPr>
                <w:rFonts w:ascii="David" w:hAnsi="David"/>
                <w:noProof w:val="0"/>
                <w:rtl/>
              </w:rPr>
            </w:r>
            <w:r w:rsidRPr="00B03FD5">
              <w:rPr>
                <w:rFonts w:ascii="David" w:hAnsi="David"/>
                <w:noProof w:val="0"/>
                <w:rtl/>
              </w:rPr>
              <w:fldChar w:fldCharType="separate"/>
            </w:r>
            <w:r w:rsidRPr="00B03FD5">
              <w:rPr>
                <w:rFonts w:ascii="David" w:hAnsi="David"/>
                <w:noProof w:val="0"/>
                <w:cs/>
              </w:rPr>
              <w:t>‎</w:t>
            </w:r>
            <w:r w:rsidRPr="00B03FD5">
              <w:rPr>
                <w:rFonts w:ascii="David" w:hAnsi="David"/>
                <w:noProof w:val="0"/>
              </w:rPr>
              <w:t>2.2</w:t>
            </w:r>
            <w:r w:rsidRPr="00B03FD5">
              <w:rPr>
                <w:rFonts w:ascii="David" w:hAnsi="David"/>
                <w:noProof w:val="0"/>
                <w:rtl/>
              </w:rPr>
              <w:fldChar w:fldCharType="end"/>
            </w:r>
          </w:p>
        </w:tc>
        <w:tc>
          <w:tcPr>
            <w:tcW w:w="2867" w:type="dxa"/>
          </w:tcPr>
          <w:p w14:paraId="6D414667" w14:textId="5B213D15" w:rsidR="00644393" w:rsidRDefault="00644393" w:rsidP="00CB17BC">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1584" w:type="dxa"/>
          </w:tcPr>
          <w:p w14:paraId="78E330FB" w14:textId="77777777" w:rsidR="00644393" w:rsidRDefault="00644393" w:rsidP="00CB17BC">
            <w:pPr>
              <w:pStyle w:val="20"/>
              <w:numPr>
                <w:ilvl w:val="0"/>
                <w:numId w:val="0"/>
              </w:numPr>
              <w:spacing w:before="0" w:after="0"/>
              <w:outlineLvl w:val="1"/>
              <w:rPr>
                <w:rFonts w:ascii="David" w:hAnsi="David"/>
                <w:rtl/>
              </w:rPr>
            </w:pPr>
          </w:p>
          <w:p w14:paraId="7C36DC1E" w14:textId="4CB1D1B1" w:rsidR="00644393" w:rsidRDefault="001620AA" w:rsidP="00A06764">
            <w:pPr>
              <w:pStyle w:val="20"/>
              <w:numPr>
                <w:ilvl w:val="0"/>
                <w:numId w:val="0"/>
              </w:numPr>
              <w:spacing w:before="0" w:after="0"/>
              <w:outlineLvl w:val="1"/>
              <w:rPr>
                <w:noProof w:val="0"/>
                <w:rtl/>
              </w:rPr>
            </w:pPr>
            <w:r>
              <w:rPr>
                <w:rFonts w:ascii="David" w:hAnsi="David" w:hint="cs"/>
                <w:rtl/>
              </w:rPr>
              <w:t>15</w:t>
            </w:r>
            <w:r w:rsidR="00644393">
              <w:rPr>
                <w:rFonts w:ascii="David" w:hAnsi="David" w:hint="cs"/>
                <w:rtl/>
              </w:rPr>
              <w:t>%</w:t>
            </w:r>
          </w:p>
        </w:tc>
        <w:tc>
          <w:tcPr>
            <w:tcW w:w="2969" w:type="dxa"/>
          </w:tcPr>
          <w:p w14:paraId="5FA77118" w14:textId="71EB7FBF" w:rsidR="00644393" w:rsidRDefault="00644393" w:rsidP="00CB17BC">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r>
              <w:rPr>
                <w:rFonts w:ascii="David" w:hAnsi="David" w:hint="cs"/>
                <w:rtl/>
              </w:rPr>
              <w:t xml:space="preserve"> מלא על כל הכלול בו</w:t>
            </w:r>
          </w:p>
        </w:tc>
      </w:tr>
    </w:tbl>
    <w:p w14:paraId="27AE0670" w14:textId="77777777" w:rsidR="0034077E" w:rsidRDefault="0034077E" w:rsidP="0034077E">
      <w:pPr>
        <w:pStyle w:val="20"/>
        <w:numPr>
          <w:ilvl w:val="0"/>
          <w:numId w:val="0"/>
        </w:numPr>
        <w:spacing w:before="0" w:after="0"/>
        <w:ind w:left="1997" w:hanging="737"/>
      </w:pPr>
      <w:bookmarkStart w:id="27" w:name="_Toc60818908"/>
      <w:bookmarkEnd w:id="26"/>
    </w:p>
    <w:p w14:paraId="47436E97" w14:textId="16BC0850" w:rsidR="00140A5B" w:rsidRPr="00140A5B" w:rsidRDefault="00140A5B" w:rsidP="00283DBF">
      <w:pPr>
        <w:pStyle w:val="20"/>
        <w:tabs>
          <w:tab w:val="clear" w:pos="1997"/>
          <w:tab w:val="num" w:pos="682"/>
        </w:tabs>
        <w:spacing w:before="0" w:after="0"/>
        <w:ind w:left="682" w:hanging="425"/>
      </w:pPr>
      <w:r w:rsidRPr="00140A5B">
        <w:rPr>
          <w:rFonts w:hint="cs"/>
          <w:rtl/>
        </w:rPr>
        <w:t xml:space="preserve">יובהר כי התשלום עבור השירותים יכלול את כל עלויות הספק לרבות </w:t>
      </w:r>
      <w:r w:rsidR="0057437D">
        <w:rPr>
          <w:rFonts w:hint="cs"/>
          <w:rtl/>
        </w:rPr>
        <w:t xml:space="preserve">זמן הכנה, </w:t>
      </w:r>
      <w:r w:rsidR="00FC2B31">
        <w:rPr>
          <w:rFonts w:hint="cs"/>
          <w:rtl/>
        </w:rPr>
        <w:t xml:space="preserve">נסיעות, </w:t>
      </w:r>
      <w:r w:rsidRPr="00140A5B">
        <w:rPr>
          <w:rFonts w:hint="cs"/>
          <w:rtl/>
        </w:rPr>
        <w:t>ביטול זמן</w:t>
      </w:r>
      <w:r w:rsidR="0057437D">
        <w:rPr>
          <w:rFonts w:hint="cs"/>
          <w:rtl/>
        </w:rPr>
        <w:t xml:space="preserve"> </w:t>
      </w:r>
      <w:r w:rsidR="00FC2B31">
        <w:rPr>
          <w:rFonts w:hint="cs"/>
          <w:rtl/>
        </w:rPr>
        <w:t>וכיוב'.</w:t>
      </w:r>
    </w:p>
    <w:p w14:paraId="091A08BB" w14:textId="74E31903" w:rsidR="00FC57DB" w:rsidRPr="0030050E" w:rsidRDefault="00FC57DB" w:rsidP="005E31B2">
      <w:pPr>
        <w:numPr>
          <w:ilvl w:val="0"/>
          <w:numId w:val="51"/>
        </w:numPr>
        <w:tabs>
          <w:tab w:val="num" w:pos="805"/>
        </w:tabs>
        <w:overflowPunct/>
        <w:autoSpaceDE/>
        <w:autoSpaceDN/>
        <w:adjustRightInd/>
        <w:spacing w:before="0" w:after="0" w:line="360" w:lineRule="auto"/>
        <w:textAlignment w:val="auto"/>
        <w:outlineLvl w:val="1"/>
        <w:rPr>
          <w:rFonts w:eastAsia="Calibri"/>
          <w:b/>
          <w:bCs/>
          <w:color w:val="auto"/>
          <w:sz w:val="24"/>
        </w:rPr>
      </w:pPr>
      <w:r w:rsidRPr="0030050E">
        <w:rPr>
          <w:rFonts w:eastAsia="Calibri" w:hint="cs"/>
          <w:b/>
          <w:bCs/>
          <w:color w:val="auto"/>
          <w:sz w:val="24"/>
          <w:rtl/>
        </w:rPr>
        <w:t>הכרזה על ספק זוכה</w:t>
      </w:r>
    </w:p>
    <w:p w14:paraId="46CDA874" w14:textId="46979577" w:rsidR="00FC57DB" w:rsidRPr="0030050E" w:rsidRDefault="00FC57DB" w:rsidP="00283DBF">
      <w:pPr>
        <w:pStyle w:val="20"/>
        <w:tabs>
          <w:tab w:val="clear" w:pos="1997"/>
          <w:tab w:val="num" w:pos="682"/>
        </w:tabs>
        <w:spacing w:before="0" w:after="0"/>
        <w:ind w:left="682" w:hanging="425"/>
      </w:pPr>
      <w:r w:rsidRPr="0030050E">
        <w:rPr>
          <w:rFonts w:hint="cs"/>
          <w:rtl/>
        </w:rPr>
        <w:t>ההצעה אשר תדורג במקום הראשון</w:t>
      </w:r>
      <w:r w:rsidR="00644393">
        <w:rPr>
          <w:rFonts w:hint="cs"/>
          <w:rtl/>
        </w:rPr>
        <w:t xml:space="preserve"> בציון המשוקלל של האיכות והמחיר</w:t>
      </w:r>
      <w:r w:rsidRPr="0030050E">
        <w:rPr>
          <w:rFonts w:hint="cs"/>
          <w:rtl/>
        </w:rPr>
        <w:t>, תומלץ לאישור ועדת המכרזים להכרזתה כזוכה במכרז</w:t>
      </w:r>
      <w:r w:rsidRPr="0030050E">
        <w:rPr>
          <w:rtl/>
        </w:rPr>
        <w:t>.</w:t>
      </w:r>
      <w:r w:rsidRPr="0030050E">
        <w:rPr>
          <w:rFonts w:hint="cs"/>
          <w:rtl/>
        </w:rPr>
        <w:t xml:space="preserve"> </w:t>
      </w:r>
    </w:p>
    <w:p w14:paraId="5AC43EA9" w14:textId="06283DB6" w:rsidR="00FC57DB" w:rsidRDefault="00FC57DB" w:rsidP="00545318">
      <w:pPr>
        <w:pStyle w:val="20"/>
        <w:tabs>
          <w:tab w:val="clear" w:pos="1997"/>
          <w:tab w:val="num" w:pos="682"/>
        </w:tabs>
        <w:spacing w:before="0" w:after="0"/>
        <w:ind w:left="682" w:hanging="425"/>
      </w:pPr>
      <w:r w:rsidRPr="0030050E">
        <w:rPr>
          <w:rFonts w:hint="cs"/>
          <w:rtl/>
        </w:rPr>
        <w:t xml:space="preserve">אישור הזכייה על ידי וועדת המכרזים, מותנה בעמידת הספק הזוכה בכל הדרישות המפורטות בסעיף </w:t>
      </w:r>
      <w:r w:rsidR="00545318">
        <w:rPr>
          <w:rFonts w:hint="cs"/>
          <w:rtl/>
        </w:rPr>
        <w:t>20</w:t>
      </w:r>
      <w:r w:rsidRPr="0030050E">
        <w:rPr>
          <w:rFonts w:hint="cs"/>
          <w:rtl/>
        </w:rPr>
        <w:t xml:space="preserve"> להלן.</w:t>
      </w:r>
    </w:p>
    <w:p w14:paraId="35A4AF0A" w14:textId="40708ABA" w:rsidR="003F1AC3" w:rsidRDefault="00283DBF" w:rsidP="000A0FC4">
      <w:pPr>
        <w:pStyle w:val="20"/>
        <w:numPr>
          <w:ilvl w:val="2"/>
          <w:numId w:val="1"/>
        </w:numPr>
        <w:spacing w:before="0" w:after="0"/>
        <w:rPr>
          <w:noProof w:val="0"/>
          <w:rtl/>
        </w:rPr>
      </w:pPr>
      <w:r>
        <w:rPr>
          <w:rFonts w:hint="cs"/>
          <w:b/>
          <w:bCs/>
          <w:noProof w:val="0"/>
          <w:rtl/>
        </w:rPr>
        <w:t>י</w:t>
      </w:r>
      <w:r w:rsidR="003550AF" w:rsidRPr="00BD60CA">
        <w:rPr>
          <w:rFonts w:hint="cs"/>
          <w:b/>
          <w:bCs/>
          <w:noProof w:val="0"/>
          <w:rtl/>
        </w:rPr>
        <w:t>ובהר כי ועדת המכרזים הינה הסמכות היחידה להחליט על הזוכים במכרז</w:t>
      </w:r>
      <w:r w:rsidR="003550AF" w:rsidRPr="00BD60CA">
        <w:rPr>
          <w:rFonts w:hint="cs"/>
          <w:noProof w:val="0"/>
          <w:rtl/>
        </w:rPr>
        <w:t>.</w:t>
      </w:r>
    </w:p>
    <w:p w14:paraId="52D5691B" w14:textId="77777777" w:rsidR="003F1AC3" w:rsidRPr="003F1AC3" w:rsidRDefault="003F1AC3" w:rsidP="005E31B2">
      <w:pPr>
        <w:numPr>
          <w:ilvl w:val="0"/>
          <w:numId w:val="51"/>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28" w:name="_Toc414987205"/>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28"/>
    </w:p>
    <w:p w14:paraId="602E106A"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29" w:name="_Toc414987206"/>
      <w:r w:rsidRPr="003F1AC3">
        <w:rPr>
          <w:rFonts w:hint="cs"/>
          <w:b/>
          <w:bCs/>
          <w:rtl/>
        </w:rPr>
        <w:t>כללי</w:t>
      </w:r>
      <w:bookmarkEnd w:id="29"/>
    </w:p>
    <w:p w14:paraId="6238AA04"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בתוך ארבעה עשרה ימי עבודה (כשלושה שבועות קלנדריים ) מיום קבלת הודעה בכתב מועדת המכרזים על זכיית הספק במכרז, יפעל הספק הזוכה כמפורט בסעיף זה.</w:t>
      </w:r>
    </w:p>
    <w:p w14:paraId="32DF50CB"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3C2B4075"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625491A2"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6163D87B" w14:textId="77777777" w:rsidR="003F1AC3" w:rsidRPr="003F1AC3" w:rsidRDefault="003F1AC3" w:rsidP="000A0FC4">
      <w:pPr>
        <w:pStyle w:val="20"/>
        <w:tabs>
          <w:tab w:val="clear" w:pos="1997"/>
          <w:tab w:val="num" w:pos="682"/>
        </w:tabs>
        <w:spacing w:before="0" w:after="0"/>
        <w:ind w:left="682" w:hanging="425"/>
      </w:pPr>
      <w:bookmarkStart w:id="30" w:name="_Toc414987208"/>
      <w:r w:rsidRPr="003F1AC3">
        <w:rPr>
          <w:rFonts w:hint="cs"/>
          <w:rtl/>
        </w:rPr>
        <w:t>בלי לגרוע מכלליות האמור לעיל, על הספק הזוכה להמציא את המסמכים הבאים:</w:t>
      </w:r>
    </w:p>
    <w:bookmarkEnd w:id="30"/>
    <w:p w14:paraId="4E74BE59"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על פי הנוסח המחייב המופיע בנספח ב' למכרז.</w:t>
      </w:r>
    </w:p>
    <w:p w14:paraId="6FB74A19"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bookmarkStart w:id="31" w:name="_Toc414987209"/>
      <w:r w:rsidRPr="003F1AC3">
        <w:rPr>
          <w:rFonts w:eastAsia="Calibri" w:hint="cs"/>
          <w:color w:val="auto"/>
          <w:sz w:val="24"/>
          <w:rtl/>
        </w:rPr>
        <w:t>ערבות ביצוע</w:t>
      </w:r>
      <w:bookmarkEnd w:id="31"/>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65A2A541"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Pr>
          <w:rFonts w:eastAsia="Calibri" w:hint="cs"/>
          <w:color w:val="auto"/>
          <w:sz w:val="24"/>
          <w:rtl/>
        </w:rPr>
        <w:t xml:space="preserve">2 לחוזה ההתקשרות. </w:t>
      </w:r>
    </w:p>
    <w:p w14:paraId="2BAA9857" w14:textId="77777777" w:rsid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3 לחוזה ההתקשרות. </w:t>
      </w:r>
    </w:p>
    <w:p w14:paraId="55CA24DA" w14:textId="77777777" w:rsidR="00874004" w:rsidRDefault="00874004" w:rsidP="00874004">
      <w:pPr>
        <w:overflowPunct/>
        <w:autoSpaceDE/>
        <w:autoSpaceDN/>
        <w:adjustRightInd/>
        <w:spacing w:before="0" w:after="0" w:line="360" w:lineRule="auto"/>
        <w:ind w:left="1956"/>
        <w:textAlignment w:val="auto"/>
        <w:outlineLvl w:val="1"/>
        <w:rPr>
          <w:rFonts w:eastAsia="Calibri"/>
          <w:color w:val="auto"/>
          <w:sz w:val="24"/>
        </w:rPr>
      </w:pPr>
    </w:p>
    <w:p w14:paraId="7F7E5239" w14:textId="77777777" w:rsidR="004B3D7C" w:rsidRPr="003F1AC3" w:rsidRDefault="004B3D7C" w:rsidP="004B3D7C">
      <w:pPr>
        <w:overflowPunct/>
        <w:autoSpaceDE/>
        <w:autoSpaceDN/>
        <w:adjustRightInd/>
        <w:spacing w:before="0" w:after="0"/>
        <w:ind w:left="1956"/>
        <w:textAlignment w:val="auto"/>
        <w:outlineLvl w:val="1"/>
        <w:rPr>
          <w:rFonts w:eastAsia="Calibri"/>
          <w:color w:val="auto"/>
          <w:sz w:val="24"/>
        </w:rPr>
      </w:pPr>
    </w:p>
    <w:p w14:paraId="4AA30065"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27"/>
    </w:p>
    <w:p w14:paraId="4C6A070A"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32" w:name="_Toc60818909"/>
    </w:p>
    <w:p w14:paraId="6A5304C5" w14:textId="77777777" w:rsidR="005D1960" w:rsidRPr="00C24D6C" w:rsidRDefault="005D1960" w:rsidP="005E31B2">
      <w:pPr>
        <w:numPr>
          <w:ilvl w:val="0"/>
          <w:numId w:val="51"/>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0DEAF0DB" w14:textId="44E36A3E"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4"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2DF8E090" w14:textId="0767328D"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3FCBBC52" w14:textId="77777777" w:rsidR="005D1960" w:rsidRPr="00C24D6C" w:rsidRDefault="005D1960" w:rsidP="005E31B2">
      <w:pPr>
        <w:numPr>
          <w:ilvl w:val="0"/>
          <w:numId w:val="51"/>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14:paraId="06045EA0" w14:textId="77777777" w:rsidR="005D1960" w:rsidRDefault="005D1960" w:rsidP="000A0FC4">
      <w:pPr>
        <w:pStyle w:val="20"/>
        <w:tabs>
          <w:tab w:val="clear" w:pos="1997"/>
          <w:tab w:val="num" w:pos="682"/>
        </w:tabs>
        <w:spacing w:before="0" w:after="0"/>
        <w:ind w:left="682" w:hanging="425"/>
      </w:pPr>
      <w:r w:rsidRPr="003D1E71">
        <w:rPr>
          <w:rtl/>
        </w:rPr>
        <w:t>החל מיום פרסום המכרז בעיתון ועד למועד המפורט בסעיף</w:t>
      </w:r>
      <w:r>
        <w:rPr>
          <w:rFonts w:hint="cs"/>
          <w:rtl/>
        </w:rPr>
        <w:t xml:space="preserve"> 3 לעיל, רשאי </w:t>
      </w:r>
      <w:r w:rsidRPr="003D1E71">
        <w:rPr>
          <w:rtl/>
        </w:rPr>
        <w:t>כל אדם לפנות לרשות בכתב</w:t>
      </w:r>
      <w:r>
        <w:rPr>
          <w:rFonts w:hint="cs"/>
          <w:rtl/>
        </w:rPr>
        <w:t xml:space="preserve"> </w:t>
      </w:r>
      <w:r w:rsidRPr="009E4EE4">
        <w:rPr>
          <w:rtl/>
        </w:rPr>
        <w:t>לגב' דגנית סמי,</w:t>
      </w:r>
      <w:r>
        <w:rPr>
          <w:rtl/>
        </w:rPr>
        <w:t xml:space="preserve"> מרכזת ועדת המכרזים</w:t>
      </w:r>
      <w:r w:rsidRPr="003D1E71">
        <w:rPr>
          <w:rtl/>
        </w:rPr>
        <w:t>, באמצעות דואר אלקטרוני</w:t>
      </w:r>
      <w:r>
        <w:rPr>
          <w:rFonts w:hint="cs"/>
          <w:rtl/>
        </w:rPr>
        <w:t xml:space="preserve"> :</w:t>
      </w:r>
      <w:r>
        <w:rPr>
          <w:rtl/>
        </w:rPr>
        <w:t xml:space="preserve"> </w:t>
      </w:r>
      <w:r>
        <w:t xml:space="preserve"> </w:t>
      </w:r>
      <w:hyperlink r:id="rId15" w:history="1">
        <w:r w:rsidRPr="00F81A2C">
          <w:rPr>
            <w:rStyle w:val="Hyperlink"/>
            <w:rFonts w:cs="David"/>
            <w:noProof w:val="0"/>
          </w:rPr>
          <w:t>dganitsa@piba.gov.il</w:t>
        </w:r>
      </w:hyperlink>
      <w:r w:rsidRPr="003D1E71">
        <w:rPr>
          <w:rtl/>
        </w:rPr>
        <w:t>, ולהעלות כל בקשה להבהרה או שאלה הקשורה במכרז או בהתקשרות שתבוא בעק</w:t>
      </w:r>
      <w:r>
        <w:rPr>
          <w:rtl/>
        </w:rPr>
        <w:t xml:space="preserve">בותיו. </w:t>
      </w:r>
      <w:r w:rsidRPr="00B90B1C">
        <w:rPr>
          <w:rtl/>
        </w:rPr>
        <w:t>יש לוודא כי הפניה התקבלה</w:t>
      </w:r>
      <w:r>
        <w:rPr>
          <w:rtl/>
        </w:rPr>
        <w:t xml:space="preserve"> על ידי </w:t>
      </w:r>
      <w:r w:rsidRPr="003D1E71">
        <w:rPr>
          <w:rtl/>
        </w:rPr>
        <w:t>אישור בדואר אלקטרוני חוזר.</w:t>
      </w:r>
    </w:p>
    <w:p w14:paraId="70AEC284"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7B692A1A"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9"/>
        <w:gridCol w:w="3012"/>
        <w:gridCol w:w="2200"/>
      </w:tblGrid>
      <w:tr w:rsidR="003550AF" w:rsidRPr="002409A2" w14:paraId="79126633" w14:textId="77777777" w:rsidTr="003550AF">
        <w:tc>
          <w:tcPr>
            <w:tcW w:w="2080" w:type="dxa"/>
            <w:shd w:val="clear" w:color="auto" w:fill="D9D9D9"/>
          </w:tcPr>
          <w:p w14:paraId="0C8113DF"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מס"ד</w:t>
            </w:r>
          </w:p>
        </w:tc>
        <w:tc>
          <w:tcPr>
            <w:tcW w:w="3307" w:type="dxa"/>
            <w:shd w:val="clear" w:color="auto" w:fill="D9D9D9"/>
          </w:tcPr>
          <w:p w14:paraId="4EE3FF31"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1BC1E8F3"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37AF147B" w14:textId="77777777" w:rsidTr="003550AF">
        <w:tc>
          <w:tcPr>
            <w:tcW w:w="2080" w:type="dxa"/>
          </w:tcPr>
          <w:p w14:paraId="51E7AE02"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400B69C1"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10E4E197" w14:textId="77777777" w:rsidR="003550AF" w:rsidRPr="00167CE7" w:rsidRDefault="003550AF" w:rsidP="00CB17BC">
            <w:pPr>
              <w:pStyle w:val="32"/>
              <w:tabs>
                <w:tab w:val="num" w:pos="1107"/>
              </w:tabs>
              <w:spacing w:before="0" w:after="0"/>
              <w:ind w:left="1106" w:hanging="567"/>
              <w:rPr>
                <w:rFonts w:ascii="David" w:hAnsi="David"/>
              </w:rPr>
            </w:pPr>
          </w:p>
        </w:tc>
      </w:tr>
    </w:tbl>
    <w:p w14:paraId="381ACE57" w14:textId="77777777" w:rsidR="000A0FC4" w:rsidRDefault="000A0FC4" w:rsidP="000A0FC4">
      <w:pPr>
        <w:pStyle w:val="20"/>
        <w:numPr>
          <w:ilvl w:val="0"/>
          <w:numId w:val="0"/>
        </w:numPr>
        <w:spacing w:before="0" w:after="0" w:line="240" w:lineRule="auto"/>
        <w:ind w:left="1107"/>
        <w:rPr>
          <w:b/>
          <w:bCs/>
          <w:noProof w:val="0"/>
          <w:rtl/>
        </w:rPr>
      </w:pPr>
    </w:p>
    <w:p w14:paraId="52B1761E" w14:textId="776A9E78"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תיעננה!</w:t>
      </w:r>
    </w:p>
    <w:p w14:paraId="7D0D4904" w14:textId="77777777" w:rsidR="003550AF" w:rsidRPr="009C4327" w:rsidRDefault="003550AF" w:rsidP="000A0FC4">
      <w:pPr>
        <w:pStyle w:val="20"/>
        <w:tabs>
          <w:tab w:val="clear" w:pos="1997"/>
          <w:tab w:val="num" w:pos="682"/>
        </w:tabs>
        <w:spacing w:before="0" w:after="0"/>
        <w:ind w:left="682" w:hanging="425"/>
        <w:rPr>
          <w:rtl/>
        </w:rPr>
      </w:pPr>
      <w:r w:rsidRPr="009C4327">
        <w:rPr>
          <w:rtl/>
        </w:rPr>
        <w:t xml:space="preserve">הרשות תשיב לפניות עד למועד הקבוע בסעיף </w:t>
      </w:r>
      <w:r>
        <w:rPr>
          <w:rFonts w:hint="cs"/>
          <w:rtl/>
        </w:rPr>
        <w:t>4 לעיל</w:t>
      </w:r>
      <w:r>
        <w:rPr>
          <w:rtl/>
        </w:rPr>
        <w:t xml:space="preserve">. </w:t>
      </w:r>
      <w:r w:rsidRPr="009C4327">
        <w:rPr>
          <w:rtl/>
        </w:rPr>
        <w:t>לרשות יהיה שיקול דעת במתן התשובות.</w:t>
      </w:r>
    </w:p>
    <w:p w14:paraId="01B722C8"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69BDFDBD"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38BC2683" w14:textId="77777777"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251E3AD2" w14:textId="77777777"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14:paraId="13C34BDB" w14:textId="77777777" w:rsidR="003550AF" w:rsidRDefault="003550AF" w:rsidP="000A0FC4">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Pr>
          <w:rFonts w:hint="cs"/>
          <w:b/>
          <w:bCs/>
          <w:noProof w:val="0"/>
          <w:rtl/>
        </w:rPr>
        <w:t>ג</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4641C190"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63AB8335" w14:textId="567E530B"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4744B200" w14:textId="538523AF" w:rsidR="00140A5B" w:rsidRPr="009F4C1A" w:rsidRDefault="00140A5B" w:rsidP="00CB17BC">
      <w:pPr>
        <w:pStyle w:val="20"/>
        <w:numPr>
          <w:ilvl w:val="2"/>
          <w:numId w:val="1"/>
        </w:numPr>
        <w:tabs>
          <w:tab w:val="clear" w:pos="1956"/>
          <w:tab w:val="num" w:pos="1391"/>
        </w:tabs>
        <w:spacing w:before="0" w:after="0"/>
        <w:ind w:hanging="1274"/>
        <w:rPr>
          <w:noProof w:val="0"/>
        </w:rPr>
      </w:pPr>
      <w:r>
        <w:rPr>
          <w:rFonts w:hint="cs"/>
          <w:noProof w:val="0"/>
          <w:rtl/>
        </w:rPr>
        <w:t>מסמך המתודולוגיה הנדרש.</w:t>
      </w:r>
    </w:p>
    <w:p w14:paraId="45D5768C" w14:textId="77777777" w:rsidR="003550AF" w:rsidRDefault="003550AF" w:rsidP="00CB17BC">
      <w:pPr>
        <w:pStyle w:val="20"/>
        <w:numPr>
          <w:ilvl w:val="2"/>
          <w:numId w:val="1"/>
        </w:numPr>
        <w:tabs>
          <w:tab w:val="clear" w:pos="1956"/>
          <w:tab w:val="num" w:pos="1391"/>
        </w:tabs>
        <w:spacing w:before="0" w:after="0"/>
        <w:ind w:hanging="1274"/>
        <w:rPr>
          <w:noProof w:val="0"/>
        </w:rPr>
      </w:pPr>
      <w:bookmarkStart w:id="33" w:name="_Ref47435612"/>
      <w:r w:rsidRPr="009F4C1A">
        <w:rPr>
          <w:rFonts w:hint="cs"/>
          <w:noProof w:val="0"/>
          <w:rtl/>
        </w:rPr>
        <w:t>מסמכי המכרז, חתומים בכל עמוד בחותמת מורשה החתימה וחותמת התאגיד.</w:t>
      </w:r>
      <w:bookmarkEnd w:id="33"/>
    </w:p>
    <w:p w14:paraId="2931C116"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34" w:name="_Ref47435560"/>
      <w:r w:rsidRPr="009F4C1A">
        <w:rPr>
          <w:rFonts w:hint="cs"/>
          <w:noProof w:val="0"/>
          <w:rtl/>
        </w:rPr>
        <w:t>חוזה ההתקשרות, חתום בכל עמוד בראשי תיבות מורשה החתימה וחותמת התאגיד.</w:t>
      </w:r>
      <w:bookmarkEnd w:id="34"/>
    </w:p>
    <w:p w14:paraId="74C935DE"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35"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35"/>
    </w:p>
    <w:p w14:paraId="66246D6C"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E86B81B"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31519E8E"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233C70A6" w14:textId="77777777" w:rsidR="003550AF" w:rsidRDefault="003550AF" w:rsidP="000A0FC4">
      <w:pPr>
        <w:pStyle w:val="20"/>
        <w:tabs>
          <w:tab w:val="clear" w:pos="1997"/>
          <w:tab w:val="num" w:pos="682"/>
        </w:tabs>
        <w:spacing w:before="0" w:after="0"/>
        <w:ind w:left="682" w:hanging="425"/>
      </w:pPr>
      <w:r>
        <w:rPr>
          <w:noProof w:val="0"/>
          <w:rtl/>
        </w:rPr>
        <w:t xml:space="preserve">את ההצעה יש להגיש במעטפה סגורה וחתומה, ללא זיהוי חיצוני, לאחר סיום הליך ההבהרות ולא יאוחר מהמועד הקבוע בסעיף </w:t>
      </w:r>
      <w:r>
        <w:rPr>
          <w:rFonts w:hint="cs"/>
          <w:noProof w:val="0"/>
          <w:rtl/>
        </w:rPr>
        <w:t>4 לעיל</w:t>
      </w:r>
      <w:r>
        <w:rPr>
          <w:noProof w:val="0"/>
          <w:rtl/>
        </w:rPr>
        <w:t xml:space="preserve">, ולהניחה בתיבת המכרזים הנמצאת </w:t>
      </w:r>
      <w:r w:rsidRPr="00C8715E">
        <w:rPr>
          <w:noProof w:val="0"/>
          <w:rtl/>
        </w:rPr>
        <w:t xml:space="preserve">במשרד </w:t>
      </w:r>
      <w:r>
        <w:rPr>
          <w:noProof w:val="0"/>
          <w:rtl/>
        </w:rPr>
        <w:t>הרשות ברח' מסילת ישרים 6</w:t>
      </w:r>
      <w:r w:rsidRPr="00C8715E">
        <w:rPr>
          <w:noProof w:val="0"/>
          <w:rtl/>
        </w:rPr>
        <w:t>, ירושלים</w:t>
      </w:r>
      <w:r>
        <w:rPr>
          <w:noProof w:val="0"/>
          <w:rtl/>
        </w:rPr>
        <w:t>.</w:t>
      </w:r>
    </w:p>
    <w:p w14:paraId="60BA5995" w14:textId="06234077" w:rsidR="003550AF" w:rsidRDefault="003550AF" w:rsidP="0065529D">
      <w:pPr>
        <w:pStyle w:val="20"/>
        <w:tabs>
          <w:tab w:val="clear" w:pos="1997"/>
          <w:tab w:val="num" w:pos="682"/>
        </w:tabs>
        <w:spacing w:before="0" w:after="0"/>
        <w:ind w:left="682" w:hanging="425"/>
      </w:pPr>
      <w:r w:rsidRPr="00A37ACD">
        <w:rPr>
          <w:b/>
          <w:bCs/>
          <w:noProof w:val="0"/>
          <w:rtl/>
        </w:rPr>
        <w:t>בתוך המעטפה יש להפריד בין הצעת המחיר ליתר ההצעה</w:t>
      </w:r>
      <w:r w:rsidRPr="009D47EC">
        <w:rPr>
          <w:noProof w:val="0"/>
          <w:rtl/>
        </w:rPr>
        <w:t>, כך שהצעת המחיר תוגש</w:t>
      </w:r>
      <w:r>
        <w:rPr>
          <w:noProof w:val="0"/>
          <w:rtl/>
        </w:rPr>
        <w:t xml:space="preserve"> על גבי </w:t>
      </w:r>
      <w:r>
        <w:rPr>
          <w:rFonts w:hint="cs"/>
          <w:noProof w:val="0"/>
          <w:rtl/>
        </w:rPr>
        <w:t xml:space="preserve">נספח הצעת המחיר </w:t>
      </w:r>
      <w:r w:rsidRPr="00A37ACD">
        <w:rPr>
          <w:rFonts w:hint="cs"/>
          <w:b/>
          <w:bCs/>
          <w:noProof w:val="0"/>
          <w:rtl/>
        </w:rPr>
        <w:t xml:space="preserve">(נספח </w:t>
      </w:r>
      <w:r w:rsidR="0065529D">
        <w:rPr>
          <w:rFonts w:hint="cs"/>
          <w:b/>
          <w:bCs/>
          <w:noProof w:val="0"/>
          <w:rtl/>
        </w:rPr>
        <w:t>6</w:t>
      </w:r>
      <w:r w:rsidR="00F75DF2" w:rsidRPr="00A37ACD">
        <w:rPr>
          <w:rFonts w:hint="cs"/>
          <w:b/>
          <w:bCs/>
          <w:noProof w:val="0"/>
          <w:rtl/>
        </w:rPr>
        <w:t xml:space="preserve"> </w:t>
      </w:r>
      <w:r w:rsidRPr="00A37ACD">
        <w:rPr>
          <w:rFonts w:hint="cs"/>
          <w:b/>
          <w:bCs/>
          <w:noProof w:val="0"/>
          <w:rtl/>
        </w:rPr>
        <w:t>לטופס ההצעה</w:t>
      </w:r>
      <w:r>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14:paraId="680B9BB1"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הצעת המחיר תיפתח רק לאחר בדיקת עמידת ההצעות בתנאי הסף וניקוד ההצעות על פי אמות מידה של איכות, כמפורט </w:t>
      </w:r>
      <w:r w:rsidRPr="002F0945">
        <w:rPr>
          <w:rFonts w:hint="cs"/>
          <w:noProof w:val="0"/>
          <w:rtl/>
        </w:rPr>
        <w:t>לעיל.</w:t>
      </w:r>
      <w:r w:rsidRPr="002F0945">
        <w:rPr>
          <w:noProof w:val="0"/>
          <w:rtl/>
        </w:rPr>
        <w:t xml:space="preserve">  הצעות מחיר אחרות לא </w:t>
      </w:r>
      <w:r w:rsidRPr="002F0945">
        <w:rPr>
          <w:rFonts w:hint="cs"/>
          <w:noProof w:val="0"/>
          <w:rtl/>
        </w:rPr>
        <w:t>תפתחנה</w:t>
      </w:r>
      <w:r w:rsidRPr="002F0945">
        <w:rPr>
          <w:noProof w:val="0"/>
          <w:rtl/>
        </w:rPr>
        <w:t>.</w:t>
      </w:r>
    </w:p>
    <w:p w14:paraId="2060CB17"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3C5BF983"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2F7FED5C"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59C1A2EF"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749493B9"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02F40570"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66815C72" w14:textId="77777777" w:rsidR="003550AF" w:rsidRPr="00706CCE" w:rsidRDefault="003550AF" w:rsidP="002F0945">
      <w:pPr>
        <w:pStyle w:val="20"/>
        <w:tabs>
          <w:tab w:val="clear" w:pos="1997"/>
          <w:tab w:val="num" w:pos="682"/>
        </w:tabs>
        <w:spacing w:before="0" w:after="0"/>
        <w:ind w:left="682" w:hanging="425"/>
        <w:rPr>
          <w:noProof w:val="0"/>
        </w:rPr>
      </w:pPr>
      <w:r>
        <w:rPr>
          <w:noProof w:val="0"/>
          <w:rtl/>
        </w:rPr>
        <w:t>עותק ההצעה יכול שיהיה צילום של העותק המקורי החתום</w:t>
      </w:r>
      <w:r w:rsidRPr="00706CCE">
        <w:rPr>
          <w:noProof w:val="0"/>
          <w:rtl/>
        </w:rPr>
        <w:t>.</w:t>
      </w:r>
    </w:p>
    <w:p w14:paraId="0BC47B8E" w14:textId="77777777" w:rsidR="003550AF" w:rsidRDefault="003550AF" w:rsidP="002F0945">
      <w:pPr>
        <w:pStyle w:val="20"/>
        <w:tabs>
          <w:tab w:val="clear" w:pos="1997"/>
          <w:tab w:val="num" w:pos="682"/>
        </w:tabs>
        <w:spacing w:before="0" w:after="0"/>
        <w:ind w:left="682" w:hanging="425"/>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0BC49D8D" w14:textId="77777777" w:rsidR="003550AF" w:rsidRPr="00F65FF7" w:rsidRDefault="003550AF" w:rsidP="002F0945">
      <w:pPr>
        <w:pStyle w:val="20"/>
        <w:tabs>
          <w:tab w:val="clear" w:pos="1997"/>
          <w:tab w:val="num" w:pos="682"/>
        </w:tabs>
        <w:spacing w:before="0" w:after="0"/>
        <w:ind w:left="682" w:hanging="425"/>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10DCEF16" w14:textId="77777777" w:rsidR="003550AF" w:rsidRDefault="003550AF" w:rsidP="002F0945">
      <w:pPr>
        <w:pStyle w:val="20"/>
        <w:tabs>
          <w:tab w:val="clear" w:pos="1997"/>
          <w:tab w:val="num" w:pos="682"/>
        </w:tabs>
        <w:spacing w:before="0" w:after="0"/>
        <w:ind w:left="682" w:hanging="425"/>
        <w:rPr>
          <w:noProof w:val="0"/>
          <w:rtl/>
        </w:rPr>
      </w:pPr>
      <w:r>
        <w:rPr>
          <w:noProof w:val="0"/>
          <w:rtl/>
        </w:rPr>
        <w:t>הגשת ההצעה במועד המצוין לעיל היא על אחריות המציע. הצעה שתוגש במועד מאוחר יותר לא תיבחן.</w:t>
      </w:r>
    </w:p>
    <w:p w14:paraId="06CCCFB3" w14:textId="77777777" w:rsidR="003550AF" w:rsidRDefault="003550AF" w:rsidP="002F0945">
      <w:pPr>
        <w:pStyle w:val="20"/>
        <w:tabs>
          <w:tab w:val="clear" w:pos="1997"/>
          <w:tab w:val="num" w:pos="682"/>
        </w:tabs>
        <w:spacing w:before="0" w:after="0"/>
        <w:ind w:left="682" w:hanging="425"/>
        <w:rPr>
          <w:noProof w:val="0"/>
          <w:rtl/>
        </w:rPr>
      </w:pPr>
      <w:r>
        <w:rPr>
          <w:noProof w:val="0"/>
          <w:rtl/>
        </w:rPr>
        <w:t>בשום מקרה אין להגיש את ההצעה בדואר אלקטרוני או בפקס.</w:t>
      </w:r>
    </w:p>
    <w:p w14:paraId="7A48BC0C" w14:textId="77777777" w:rsidR="003550AF" w:rsidRPr="00C73034" w:rsidRDefault="003550AF" w:rsidP="00CB17BC">
      <w:pPr>
        <w:pStyle w:val="11"/>
        <w:numPr>
          <w:ilvl w:val="0"/>
          <w:numId w:val="1"/>
        </w:numPr>
        <w:spacing w:before="0" w:after="0"/>
        <w:rPr>
          <w:b/>
          <w:bCs/>
          <w:noProof w:val="0"/>
          <w:rtl/>
        </w:rPr>
      </w:pPr>
      <w:bookmarkStart w:id="36" w:name="_Ref279918600"/>
      <w:r w:rsidRPr="00C73034">
        <w:rPr>
          <w:b/>
          <w:bCs/>
          <w:noProof w:val="0"/>
          <w:rtl/>
        </w:rPr>
        <w:t>תצהירים, אישורים ומסמכים שיש לצרף להצעה</w:t>
      </w:r>
      <w:bookmarkEnd w:id="36"/>
    </w:p>
    <w:p w14:paraId="53631723"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B7B8072"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BFB4A03"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14:paraId="22534290"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6F2D5052"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386F5AF7" w14:textId="77777777" w:rsidR="003550AF" w:rsidRDefault="003550AF" w:rsidP="002F0945">
      <w:pPr>
        <w:pStyle w:val="20"/>
        <w:tabs>
          <w:tab w:val="clear" w:pos="1997"/>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23019544" w14:textId="77777777"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EC81BE3" w14:textId="77777777" w:rsidR="003550AF" w:rsidRPr="00C73034" w:rsidRDefault="003550AF" w:rsidP="00CB17BC">
      <w:pPr>
        <w:pStyle w:val="11"/>
        <w:numPr>
          <w:ilvl w:val="0"/>
          <w:numId w:val="1"/>
        </w:numPr>
        <w:spacing w:before="0" w:after="0"/>
        <w:rPr>
          <w:b/>
          <w:bCs/>
        </w:rPr>
      </w:pPr>
      <w:r w:rsidRPr="00C73034">
        <w:rPr>
          <w:b/>
          <w:bCs/>
          <w:noProof w:val="0"/>
          <w:rtl/>
        </w:rPr>
        <w:t>מימוש ההתקשרות</w:t>
      </w:r>
    </w:p>
    <w:p w14:paraId="2DE28033" w14:textId="77777777"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37" w:name="_Toc60818912"/>
      <w:bookmarkEnd w:id="32"/>
    </w:p>
    <w:p w14:paraId="655CE8DC"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385E32F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0D4F41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4A3B93E"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2806588A"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167F77E2"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3326D319"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737D302F" w14:textId="77777777" w:rsidR="003550AF" w:rsidRPr="00A25521" w:rsidRDefault="003550AF" w:rsidP="00CB17BC">
      <w:pPr>
        <w:pStyle w:val="11"/>
        <w:numPr>
          <w:ilvl w:val="0"/>
          <w:numId w:val="1"/>
        </w:numPr>
        <w:spacing w:before="0" w:after="0"/>
        <w:rPr>
          <w:b/>
          <w:bCs/>
          <w:noProof w:val="0"/>
          <w:rtl/>
        </w:rPr>
      </w:pPr>
      <w:bookmarkStart w:id="38" w:name="_Ref279484970"/>
      <w:r w:rsidRPr="00A25521">
        <w:rPr>
          <w:b/>
          <w:bCs/>
          <w:noProof w:val="0"/>
          <w:rtl/>
        </w:rPr>
        <w:t>הצעה תכסיסנית</w:t>
      </w:r>
      <w:bookmarkEnd w:id="38"/>
    </w:p>
    <w:p w14:paraId="24AE6D91"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52AE1C21"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7C7A10A0"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71DCC6E1"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DC69036"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059745CE" w14:textId="77777777"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75DAFAD"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00295066"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4BFE16A5" w14:textId="77777777" w:rsidR="003550AF"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6DB79D9E"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3826B148"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3F6BECCD" w14:textId="77777777"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14:paraId="2A683F8D"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7C5ADE35"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450B9D3A"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699B8B37"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0F38B252"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0D1DB88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483BCFA1"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3999381E"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460AAE91"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22D7B816" w14:textId="5E30869A" w:rsidR="003550AF" w:rsidRPr="00433DAC" w:rsidRDefault="003550AF" w:rsidP="00CB17BC">
      <w:pPr>
        <w:spacing w:before="0" w:after="0" w:line="360" w:lineRule="auto"/>
        <w:jc w:val="center"/>
        <w:rPr>
          <w:b/>
          <w:bCs/>
          <w:sz w:val="32"/>
          <w:szCs w:val="32"/>
        </w:rPr>
      </w:pPr>
      <w:r w:rsidRPr="00A54D8F">
        <w:rPr>
          <w:rtl/>
        </w:rPr>
        <w:br w:type="page"/>
      </w:r>
      <w:r w:rsidR="002D3ED1">
        <w:rPr>
          <w:rFonts w:hint="cs"/>
          <w:b/>
          <w:bCs/>
          <w:sz w:val="32"/>
          <w:szCs w:val="32"/>
          <w:u w:val="single"/>
          <w:rtl/>
        </w:rPr>
        <w:t xml:space="preserve">נספח א' למכרז: </w:t>
      </w:r>
      <w:r w:rsidRPr="00433DAC">
        <w:rPr>
          <w:rFonts w:hint="cs"/>
          <w:b/>
          <w:bCs/>
          <w:sz w:val="32"/>
          <w:szCs w:val="32"/>
          <w:u w:val="single"/>
          <w:rtl/>
        </w:rPr>
        <w:t>מפרט השירותים המבוקשים</w:t>
      </w:r>
    </w:p>
    <w:p w14:paraId="48BDDB70" w14:textId="77777777" w:rsidR="003550AF" w:rsidRPr="000F09E0" w:rsidRDefault="003550AF" w:rsidP="005E31B2">
      <w:pPr>
        <w:numPr>
          <w:ilvl w:val="0"/>
          <w:numId w:val="33"/>
        </w:numPr>
        <w:spacing w:before="0" w:after="0" w:line="360" w:lineRule="auto"/>
        <w:rPr>
          <w:b/>
          <w:bCs/>
          <w:noProof/>
          <w:sz w:val="24"/>
        </w:rPr>
      </w:pPr>
      <w:r w:rsidRPr="000F09E0">
        <w:rPr>
          <w:rFonts w:hint="cs"/>
          <w:b/>
          <w:bCs/>
          <w:sz w:val="24"/>
          <w:rtl/>
        </w:rPr>
        <w:t>כללי</w:t>
      </w:r>
    </w:p>
    <w:p w14:paraId="3698416A" w14:textId="654B9767" w:rsidR="0089367D" w:rsidRDefault="003550AF" w:rsidP="005E31B2">
      <w:pPr>
        <w:numPr>
          <w:ilvl w:val="1"/>
          <w:numId w:val="33"/>
        </w:numPr>
        <w:spacing w:before="0" w:after="0" w:line="360" w:lineRule="auto"/>
        <w:ind w:left="788" w:hanging="431"/>
        <w:contextualSpacing/>
        <w:rPr>
          <w:b/>
          <w:sz w:val="24"/>
        </w:rPr>
      </w:pPr>
      <w:r>
        <w:rPr>
          <w:rFonts w:hint="cs"/>
          <w:b/>
          <w:sz w:val="24"/>
          <w:rtl/>
        </w:rPr>
        <w:t>מפרט</w:t>
      </w:r>
      <w:r w:rsidRPr="00AC2221">
        <w:rPr>
          <w:b/>
          <w:sz w:val="24"/>
          <w:rtl/>
        </w:rPr>
        <w:t xml:space="preserve"> זה מאגד את דרישות </w:t>
      </w:r>
      <w:r w:rsidRPr="00AC2221">
        <w:rPr>
          <w:rFonts w:hint="eastAsia"/>
          <w:b/>
          <w:sz w:val="24"/>
          <w:rtl/>
        </w:rPr>
        <w:t>המזמין</w:t>
      </w:r>
      <w:r w:rsidRPr="00AC2221">
        <w:rPr>
          <w:b/>
          <w:sz w:val="24"/>
          <w:rtl/>
        </w:rPr>
        <w:t>. על ה</w:t>
      </w:r>
      <w:r w:rsidRPr="00AC2221">
        <w:rPr>
          <w:rFonts w:hint="cs"/>
          <w:b/>
          <w:sz w:val="24"/>
          <w:rtl/>
        </w:rPr>
        <w:t>ספק</w:t>
      </w:r>
      <w:r w:rsidRPr="00AC2221">
        <w:rPr>
          <w:b/>
          <w:sz w:val="24"/>
          <w:rtl/>
        </w:rPr>
        <w:t xml:space="preserve"> לעמוד </w:t>
      </w:r>
      <w:r w:rsidRPr="00971C66">
        <w:rPr>
          <w:bCs/>
          <w:sz w:val="24"/>
          <w:u w:val="single"/>
          <w:rtl/>
        </w:rPr>
        <w:t xml:space="preserve">בכל </w:t>
      </w:r>
      <w:r w:rsidRPr="00AC2221">
        <w:rPr>
          <w:b/>
          <w:sz w:val="24"/>
          <w:rtl/>
        </w:rPr>
        <w:t xml:space="preserve">הדרישות המקצועיות </w:t>
      </w:r>
      <w:r w:rsidRPr="00AC2221">
        <w:rPr>
          <w:rFonts w:hint="eastAsia"/>
          <w:b/>
          <w:sz w:val="24"/>
          <w:rtl/>
        </w:rPr>
        <w:t>ו</w:t>
      </w:r>
      <w:r w:rsidRPr="00AC2221">
        <w:rPr>
          <w:b/>
          <w:sz w:val="24"/>
          <w:rtl/>
        </w:rPr>
        <w:t>המנהליות</w:t>
      </w:r>
      <w:r w:rsidRPr="00AC2221">
        <w:rPr>
          <w:rFonts w:hint="cs"/>
          <w:b/>
          <w:sz w:val="24"/>
          <w:rtl/>
        </w:rPr>
        <w:t xml:space="preserve"> </w:t>
      </w:r>
      <w:r>
        <w:rPr>
          <w:rFonts w:hint="cs"/>
          <w:b/>
          <w:sz w:val="24"/>
          <w:rtl/>
        </w:rPr>
        <w:t>במפרט</w:t>
      </w:r>
      <w:r w:rsidRPr="00AC2221">
        <w:rPr>
          <w:rFonts w:hint="cs"/>
          <w:b/>
          <w:sz w:val="24"/>
          <w:rtl/>
        </w:rPr>
        <w:t xml:space="preserve"> זה </w:t>
      </w:r>
      <w:r>
        <w:rPr>
          <w:b/>
          <w:sz w:val="24"/>
          <w:rtl/>
        </w:rPr>
        <w:t>וכן בכל דרישה אחרת המפורט</w:t>
      </w:r>
      <w:r w:rsidRPr="00AC2221">
        <w:rPr>
          <w:b/>
          <w:sz w:val="24"/>
          <w:rtl/>
        </w:rPr>
        <w:t>ת במסמך זה ו/או ביתר מסמכי המכרז</w:t>
      </w:r>
      <w:r w:rsidRPr="00AC2221">
        <w:rPr>
          <w:rFonts w:hint="cs"/>
          <w:b/>
          <w:sz w:val="24"/>
          <w:rtl/>
        </w:rPr>
        <w:t xml:space="preserve"> המשלימות את דרישות המזמין</w:t>
      </w:r>
      <w:r w:rsidRPr="00AC2221">
        <w:rPr>
          <w:b/>
          <w:sz w:val="24"/>
          <w:rtl/>
        </w:rPr>
        <w:t xml:space="preserve">. השתתפות במכרז מהווה התחייבות </w:t>
      </w:r>
      <w:r w:rsidRPr="00AC2221">
        <w:rPr>
          <w:rFonts w:hint="eastAsia"/>
          <w:b/>
          <w:sz w:val="24"/>
          <w:rtl/>
        </w:rPr>
        <w:t>מצד</w:t>
      </w:r>
      <w:r w:rsidRPr="00AC2221">
        <w:rPr>
          <w:b/>
          <w:sz w:val="24"/>
          <w:rtl/>
        </w:rPr>
        <w:t xml:space="preserve"> המציע על יכולת</w:t>
      </w:r>
      <w:r w:rsidRPr="00AC2221">
        <w:rPr>
          <w:rFonts w:hint="eastAsia"/>
          <w:b/>
          <w:sz w:val="24"/>
          <w:rtl/>
        </w:rPr>
        <w:t>ו</w:t>
      </w:r>
      <w:r w:rsidRPr="00AC2221">
        <w:rPr>
          <w:b/>
          <w:sz w:val="24"/>
          <w:rtl/>
        </w:rPr>
        <w:t xml:space="preserve"> </w:t>
      </w:r>
      <w:r w:rsidRPr="00AC2221">
        <w:rPr>
          <w:rFonts w:hint="eastAsia"/>
          <w:b/>
          <w:sz w:val="24"/>
          <w:rtl/>
        </w:rPr>
        <w:t>ומחויבותו</w:t>
      </w:r>
      <w:r w:rsidRPr="00AC2221">
        <w:rPr>
          <w:b/>
          <w:sz w:val="24"/>
          <w:rtl/>
        </w:rPr>
        <w:t xml:space="preserve"> לעמוד בתנאים ובמטלות אלו</w:t>
      </w:r>
      <w:r w:rsidRPr="00AC2221">
        <w:rPr>
          <w:rFonts w:hint="cs"/>
          <w:b/>
          <w:sz w:val="24"/>
          <w:rtl/>
        </w:rPr>
        <w:t>.</w:t>
      </w:r>
    </w:p>
    <w:p w14:paraId="2860BA22" w14:textId="2D0C9386" w:rsidR="00CB17BC" w:rsidRDefault="00CB17BC" w:rsidP="005E31B2">
      <w:pPr>
        <w:numPr>
          <w:ilvl w:val="1"/>
          <w:numId w:val="33"/>
        </w:numPr>
        <w:spacing w:before="0" w:after="0" w:line="360" w:lineRule="auto"/>
        <w:rPr>
          <w:sz w:val="24"/>
        </w:rPr>
      </w:pPr>
      <w:r>
        <w:rPr>
          <w:rFonts w:hint="cs"/>
          <w:sz w:val="24"/>
          <w:rtl/>
        </w:rPr>
        <w:t>הרשות</w:t>
      </w:r>
      <w:r w:rsidRPr="001B321A">
        <w:rPr>
          <w:sz w:val="24"/>
          <w:rtl/>
        </w:rPr>
        <w:t xml:space="preserve"> </w:t>
      </w:r>
      <w:r w:rsidRPr="001B321A">
        <w:rPr>
          <w:rFonts w:hint="cs"/>
          <w:sz w:val="24"/>
          <w:rtl/>
        </w:rPr>
        <w:t>מזמינה בזאת הצעות ל</w:t>
      </w:r>
      <w:r>
        <w:rPr>
          <w:rFonts w:hint="cs"/>
          <w:sz w:val="24"/>
          <w:rtl/>
        </w:rPr>
        <w:t xml:space="preserve">תכנון </w:t>
      </w:r>
      <w:r w:rsidRPr="001B321A">
        <w:rPr>
          <w:rFonts w:hint="cs"/>
          <w:sz w:val="24"/>
          <w:rtl/>
        </w:rPr>
        <w:t xml:space="preserve">וביצוע </w:t>
      </w:r>
      <w:r w:rsidRPr="001B321A">
        <w:rPr>
          <w:sz w:val="24"/>
          <w:rtl/>
        </w:rPr>
        <w:t xml:space="preserve"> </w:t>
      </w:r>
      <w:r w:rsidRPr="001B321A">
        <w:rPr>
          <w:rFonts w:hint="cs"/>
          <w:sz w:val="24"/>
          <w:rtl/>
        </w:rPr>
        <w:t>סדנאות</w:t>
      </w:r>
      <w:r w:rsidRPr="001B321A">
        <w:rPr>
          <w:sz w:val="24"/>
          <w:rtl/>
        </w:rPr>
        <w:t xml:space="preserve"> </w:t>
      </w:r>
      <w:r>
        <w:rPr>
          <w:rFonts w:hint="cs"/>
          <w:sz w:val="24"/>
          <w:rtl/>
        </w:rPr>
        <w:t>ל</w:t>
      </w:r>
      <w:r w:rsidRPr="001B321A">
        <w:rPr>
          <w:rFonts w:hint="cs"/>
          <w:sz w:val="24"/>
          <w:rtl/>
        </w:rPr>
        <w:t xml:space="preserve">ביצוע </w:t>
      </w:r>
      <w:r w:rsidRPr="001B321A">
        <w:rPr>
          <w:sz w:val="24"/>
          <w:rtl/>
        </w:rPr>
        <w:t xml:space="preserve">תשאול </w:t>
      </w:r>
      <w:r>
        <w:rPr>
          <w:rFonts w:hint="cs"/>
          <w:sz w:val="24"/>
          <w:rtl/>
        </w:rPr>
        <w:t>ותחקור</w:t>
      </w:r>
      <w:r w:rsidRPr="001B321A">
        <w:rPr>
          <w:rFonts w:hint="cs"/>
          <w:sz w:val="24"/>
          <w:rtl/>
        </w:rPr>
        <w:t xml:space="preserve"> ועריכת ימי עיון בנושאים אלו </w:t>
      </w:r>
      <w:r w:rsidRPr="001B321A">
        <w:rPr>
          <w:sz w:val="24"/>
          <w:rtl/>
        </w:rPr>
        <w:t xml:space="preserve">לעובדים </w:t>
      </w:r>
      <w:r w:rsidRPr="001B321A">
        <w:rPr>
          <w:rFonts w:hint="cs"/>
          <w:sz w:val="24"/>
          <w:rtl/>
        </w:rPr>
        <w:t>ברשות</w:t>
      </w:r>
      <w:r>
        <w:rPr>
          <w:rFonts w:hint="cs"/>
          <w:sz w:val="24"/>
          <w:rtl/>
        </w:rPr>
        <w:t xml:space="preserve"> </w:t>
      </w:r>
      <w:r w:rsidRPr="001B321A">
        <w:rPr>
          <w:sz w:val="24"/>
          <w:rtl/>
        </w:rPr>
        <w:t>העוסקים בתחום זה</w:t>
      </w:r>
      <w:r>
        <w:rPr>
          <w:rFonts w:hint="cs"/>
          <w:sz w:val="24"/>
          <w:rtl/>
        </w:rPr>
        <w:t>, תוך שימוש בדוגמאות מעולם התוכן של הרשות</w:t>
      </w:r>
      <w:r w:rsidRPr="001B321A">
        <w:rPr>
          <w:sz w:val="24"/>
          <w:rtl/>
        </w:rPr>
        <w:t xml:space="preserve">. </w:t>
      </w:r>
    </w:p>
    <w:p w14:paraId="21D16193" w14:textId="77777777" w:rsidR="00CB17BC" w:rsidRDefault="00CB17BC" w:rsidP="005E31B2">
      <w:pPr>
        <w:numPr>
          <w:ilvl w:val="1"/>
          <w:numId w:val="33"/>
        </w:numPr>
        <w:spacing w:before="0" w:after="0" w:line="360" w:lineRule="auto"/>
        <w:rPr>
          <w:sz w:val="24"/>
        </w:rPr>
      </w:pPr>
      <w:r>
        <w:rPr>
          <w:rFonts w:hint="cs"/>
          <w:sz w:val="24"/>
          <w:rtl/>
        </w:rPr>
        <w:t xml:space="preserve"> מטרת השירותים המבוקשים הינה </w:t>
      </w:r>
      <w:r>
        <w:rPr>
          <w:sz w:val="24"/>
          <w:rtl/>
        </w:rPr>
        <w:t>הקניי</w:t>
      </w:r>
      <w:r>
        <w:rPr>
          <w:rFonts w:hint="cs"/>
          <w:sz w:val="24"/>
          <w:rtl/>
        </w:rPr>
        <w:t>ה</w:t>
      </w:r>
      <w:r>
        <w:rPr>
          <w:sz w:val="24"/>
          <w:rtl/>
        </w:rPr>
        <w:t xml:space="preserve"> מקצועי</w:t>
      </w:r>
      <w:r>
        <w:rPr>
          <w:rFonts w:hint="cs"/>
          <w:sz w:val="24"/>
          <w:rtl/>
        </w:rPr>
        <w:t>ת</w:t>
      </w:r>
      <w:r>
        <w:rPr>
          <w:sz w:val="24"/>
          <w:rtl/>
        </w:rPr>
        <w:t xml:space="preserve"> </w:t>
      </w:r>
      <w:r>
        <w:rPr>
          <w:rFonts w:hint="cs"/>
          <w:sz w:val="24"/>
          <w:rtl/>
        </w:rPr>
        <w:t xml:space="preserve">של </w:t>
      </w:r>
      <w:r w:rsidRPr="003B0CFD">
        <w:rPr>
          <w:sz w:val="24"/>
          <w:rtl/>
        </w:rPr>
        <w:t>שליטה במיומנויות</w:t>
      </w:r>
      <w:r>
        <w:rPr>
          <w:rFonts w:hint="cs"/>
          <w:sz w:val="24"/>
          <w:rtl/>
        </w:rPr>
        <w:t xml:space="preserve"> הריאיון</w:t>
      </w:r>
      <w:r w:rsidRPr="003B0CFD">
        <w:rPr>
          <w:sz w:val="24"/>
          <w:rtl/>
        </w:rPr>
        <w:t xml:space="preserve">, </w:t>
      </w:r>
      <w:r>
        <w:rPr>
          <w:rFonts w:hint="cs"/>
          <w:sz w:val="24"/>
          <w:rtl/>
        </w:rPr>
        <w:t>ה</w:t>
      </w:r>
      <w:r w:rsidRPr="003B0CFD">
        <w:rPr>
          <w:sz w:val="24"/>
          <w:rtl/>
        </w:rPr>
        <w:t>תשאול</w:t>
      </w:r>
      <w:r>
        <w:rPr>
          <w:rFonts w:hint="cs"/>
          <w:sz w:val="24"/>
          <w:rtl/>
        </w:rPr>
        <w:t xml:space="preserve"> ותחקור</w:t>
      </w:r>
      <w:r w:rsidRPr="003B0CFD">
        <w:rPr>
          <w:sz w:val="24"/>
          <w:rtl/>
        </w:rPr>
        <w:t xml:space="preserve"> ו</w:t>
      </w:r>
      <w:r>
        <w:rPr>
          <w:rFonts w:hint="cs"/>
          <w:sz w:val="24"/>
          <w:rtl/>
        </w:rPr>
        <w:t>ה</w:t>
      </w:r>
      <w:r w:rsidRPr="003B0CFD">
        <w:rPr>
          <w:sz w:val="24"/>
          <w:rtl/>
        </w:rPr>
        <w:t>שימוע</w:t>
      </w:r>
      <w:r>
        <w:rPr>
          <w:rFonts w:hint="cs"/>
          <w:sz w:val="24"/>
          <w:rtl/>
        </w:rPr>
        <w:t>,</w:t>
      </w:r>
      <w:r w:rsidRPr="003B0CFD">
        <w:rPr>
          <w:sz w:val="24"/>
          <w:rtl/>
        </w:rPr>
        <w:t xml:space="preserve"> </w:t>
      </w:r>
      <w:r>
        <w:rPr>
          <w:rFonts w:hint="cs"/>
          <w:sz w:val="24"/>
          <w:rtl/>
        </w:rPr>
        <w:t xml:space="preserve">באופן </w:t>
      </w:r>
      <w:r>
        <w:rPr>
          <w:sz w:val="24"/>
          <w:rtl/>
        </w:rPr>
        <w:t xml:space="preserve">שירותי. </w:t>
      </w:r>
      <w:r>
        <w:rPr>
          <w:rFonts w:hint="cs"/>
          <w:sz w:val="24"/>
          <w:rtl/>
        </w:rPr>
        <w:t xml:space="preserve">דהיינו, על </w:t>
      </w:r>
      <w:r w:rsidRPr="003B0CFD">
        <w:rPr>
          <w:sz w:val="24"/>
          <w:rtl/>
        </w:rPr>
        <w:t xml:space="preserve">המראיין/מתשאל </w:t>
      </w:r>
      <w:r>
        <w:rPr>
          <w:rFonts w:hint="cs"/>
          <w:sz w:val="24"/>
          <w:rtl/>
        </w:rPr>
        <w:t>לעשות את עבודתו</w:t>
      </w:r>
      <w:r w:rsidRPr="003B0CFD">
        <w:rPr>
          <w:sz w:val="24"/>
          <w:rtl/>
        </w:rPr>
        <w:t xml:space="preserve"> במקצועיות ובנחישות </w:t>
      </w:r>
      <w:r>
        <w:rPr>
          <w:rFonts w:hint="cs"/>
          <w:sz w:val="24"/>
          <w:rtl/>
        </w:rPr>
        <w:t xml:space="preserve">על מנת </w:t>
      </w:r>
      <w:r>
        <w:rPr>
          <w:sz w:val="24"/>
          <w:rtl/>
        </w:rPr>
        <w:t>להגיע לחקר האמת</w:t>
      </w:r>
      <w:r>
        <w:rPr>
          <w:rFonts w:hint="cs"/>
          <w:sz w:val="24"/>
          <w:rtl/>
        </w:rPr>
        <w:t xml:space="preserve">, לצד שמירה על כבודו של המתושאל/המרואיין, כאשר התוצר הסופי הינו כתיבת דו"ח מסכם המשקף את אשר אירע במהלך עריכת הריאיון/תשאול ותחקור/שימוע. </w:t>
      </w:r>
    </w:p>
    <w:p w14:paraId="6F0B85B2" w14:textId="77777777" w:rsidR="00545318" w:rsidRDefault="00CB17BC" w:rsidP="00545318">
      <w:pPr>
        <w:numPr>
          <w:ilvl w:val="1"/>
          <w:numId w:val="33"/>
        </w:numPr>
        <w:spacing w:before="0" w:after="0" w:line="360" w:lineRule="auto"/>
        <w:rPr>
          <w:sz w:val="24"/>
        </w:rPr>
      </w:pPr>
      <w:r w:rsidRPr="00E91019">
        <w:rPr>
          <w:rFonts w:hint="cs"/>
          <w:sz w:val="24"/>
          <w:rtl/>
        </w:rPr>
        <w:t xml:space="preserve"> עם הכרזת הזכייה על ידי ועדת המכרזים, יזמן עורך המכרז למשרדיו את </w:t>
      </w:r>
      <w:r>
        <w:rPr>
          <w:rFonts w:hint="cs"/>
          <w:sz w:val="24"/>
          <w:rtl/>
        </w:rPr>
        <w:t>המנכ"ל ומנהל הלקוח של הזוכה</w:t>
      </w:r>
      <w:r w:rsidRPr="00E91019">
        <w:rPr>
          <w:rFonts w:hint="cs"/>
          <w:sz w:val="24"/>
          <w:rtl/>
        </w:rPr>
        <w:t>, להנחיות והדרכה אודות שיטת ונהלי העבודה הנדרשים במתן השירותים המבוקשים.</w:t>
      </w:r>
    </w:p>
    <w:p w14:paraId="7B355AF3" w14:textId="2814DD76" w:rsidR="00CB17BC" w:rsidRPr="00545318" w:rsidRDefault="00CB17BC" w:rsidP="00545318">
      <w:pPr>
        <w:numPr>
          <w:ilvl w:val="1"/>
          <w:numId w:val="33"/>
        </w:numPr>
        <w:spacing w:before="0" w:after="0" w:line="360" w:lineRule="auto"/>
        <w:rPr>
          <w:sz w:val="24"/>
        </w:rPr>
      </w:pPr>
      <w:r w:rsidRPr="00545318">
        <w:rPr>
          <w:rFonts w:hint="cs"/>
          <w:b/>
          <w:bCs/>
          <w:sz w:val="24"/>
          <w:rtl/>
        </w:rPr>
        <w:t>הרשות מעריכה כי בשנת התקשרות אחת, יוזמנו כ-</w:t>
      </w:r>
      <w:r w:rsidR="000F6E99" w:rsidRPr="00545318">
        <w:rPr>
          <w:rFonts w:hint="cs"/>
          <w:b/>
          <w:bCs/>
          <w:sz w:val="24"/>
          <w:rtl/>
        </w:rPr>
        <w:t xml:space="preserve">70 </w:t>
      </w:r>
      <w:r w:rsidRPr="00545318">
        <w:rPr>
          <w:rFonts w:hint="cs"/>
          <w:b/>
          <w:bCs/>
          <w:sz w:val="24"/>
          <w:rtl/>
        </w:rPr>
        <w:t>ימים, הכוללים סדנאות, ימי עיון ו-</w:t>
      </w:r>
      <w:r w:rsidRPr="00545318">
        <w:rPr>
          <w:b/>
          <w:bCs/>
          <w:sz w:val="24"/>
        </w:rPr>
        <w:t>OJT</w:t>
      </w:r>
      <w:r w:rsidRPr="00545318">
        <w:rPr>
          <w:rFonts w:hint="cs"/>
          <w:b/>
          <w:bCs/>
          <w:sz w:val="24"/>
          <w:rtl/>
        </w:rPr>
        <w:t xml:space="preserve">. יודגש ויובהר כי </w:t>
      </w:r>
      <w:r w:rsidRPr="00545318">
        <w:rPr>
          <w:b/>
          <w:bCs/>
          <w:sz w:val="24"/>
          <w:rtl/>
        </w:rPr>
        <w:t>נתו</w:t>
      </w:r>
      <w:r w:rsidRPr="00545318">
        <w:rPr>
          <w:rFonts w:hint="cs"/>
          <w:b/>
          <w:bCs/>
          <w:sz w:val="24"/>
          <w:rtl/>
        </w:rPr>
        <w:t xml:space="preserve">ן זה </w:t>
      </w:r>
      <w:r w:rsidRPr="00545318">
        <w:rPr>
          <w:b/>
          <w:bCs/>
          <w:sz w:val="24"/>
          <w:rtl/>
        </w:rPr>
        <w:t>הינ</w:t>
      </w:r>
      <w:r w:rsidRPr="00545318">
        <w:rPr>
          <w:rFonts w:hint="cs"/>
          <w:b/>
          <w:bCs/>
          <w:sz w:val="24"/>
          <w:rtl/>
        </w:rPr>
        <w:t>ו</w:t>
      </w:r>
      <w:r w:rsidRPr="00545318">
        <w:rPr>
          <w:b/>
          <w:bCs/>
          <w:sz w:val="24"/>
          <w:rtl/>
        </w:rPr>
        <w:t xml:space="preserve"> בגדר הערכה בלבד, ונועד לצורך מתן מושג למציע אודות </w:t>
      </w:r>
      <w:r w:rsidRPr="00545318">
        <w:rPr>
          <w:rFonts w:hint="cs"/>
          <w:b/>
          <w:bCs/>
          <w:sz w:val="24"/>
          <w:rtl/>
        </w:rPr>
        <w:t>מספר</w:t>
      </w:r>
      <w:r w:rsidRPr="00545318">
        <w:rPr>
          <w:b/>
          <w:bCs/>
          <w:sz w:val="24"/>
          <w:rtl/>
        </w:rPr>
        <w:t xml:space="preserve"> </w:t>
      </w:r>
      <w:r w:rsidRPr="00545318">
        <w:rPr>
          <w:rFonts w:hint="cs"/>
          <w:b/>
          <w:bCs/>
          <w:sz w:val="24"/>
          <w:rtl/>
        </w:rPr>
        <w:t>ימי הפעילויות</w:t>
      </w:r>
      <w:r w:rsidRPr="00545318">
        <w:rPr>
          <w:b/>
          <w:bCs/>
          <w:sz w:val="24"/>
          <w:rtl/>
        </w:rPr>
        <w:t xml:space="preserve"> הנדרש</w:t>
      </w:r>
      <w:r w:rsidRPr="00545318">
        <w:rPr>
          <w:rFonts w:hint="cs"/>
          <w:b/>
          <w:bCs/>
          <w:sz w:val="24"/>
          <w:rtl/>
        </w:rPr>
        <w:t>ים</w:t>
      </w:r>
      <w:r w:rsidRPr="00545318">
        <w:rPr>
          <w:b/>
          <w:bCs/>
          <w:sz w:val="24"/>
          <w:rtl/>
        </w:rPr>
        <w:t>. למציע/זוכה לא תהא שום טענה בנדון מכל סוג שהוא</w:t>
      </w:r>
      <w:r w:rsidRPr="00545318">
        <w:rPr>
          <w:sz w:val="24"/>
          <w:rtl/>
        </w:rPr>
        <w:t xml:space="preserve">. </w:t>
      </w:r>
      <w:r w:rsidRPr="00545318">
        <w:rPr>
          <w:b/>
          <w:bCs/>
          <w:sz w:val="24"/>
          <w:rtl/>
        </w:rPr>
        <w:t>הרשות רשאית להוסיף/לגרוע פעילויות על פי שיקול דעתה הבלעדי.</w:t>
      </w:r>
    </w:p>
    <w:p w14:paraId="48EF2519" w14:textId="77777777" w:rsidR="00CB17BC" w:rsidRDefault="00CB17BC" w:rsidP="005E31B2">
      <w:pPr>
        <w:numPr>
          <w:ilvl w:val="0"/>
          <w:numId w:val="33"/>
        </w:numPr>
        <w:spacing w:line="360" w:lineRule="auto"/>
        <w:rPr>
          <w:b/>
          <w:bCs/>
          <w:color w:val="auto"/>
          <w:sz w:val="24"/>
          <w:lang w:eastAsia="en-US"/>
        </w:rPr>
      </w:pPr>
      <w:r>
        <w:rPr>
          <w:rFonts w:hint="cs"/>
          <w:b/>
          <w:bCs/>
          <w:color w:val="auto"/>
          <w:sz w:val="24"/>
          <w:rtl/>
          <w:lang w:eastAsia="en-US"/>
        </w:rPr>
        <w:t>פירוט השירותים הנדרשים לביצוע על ידי הזוכה</w:t>
      </w:r>
    </w:p>
    <w:p w14:paraId="196EFDA3" w14:textId="77777777" w:rsidR="00CB17BC" w:rsidRDefault="00CB17BC" w:rsidP="005E31B2">
      <w:pPr>
        <w:numPr>
          <w:ilvl w:val="1"/>
          <w:numId w:val="33"/>
        </w:numPr>
        <w:spacing w:line="360" w:lineRule="auto"/>
        <w:rPr>
          <w:b/>
          <w:bCs/>
          <w:color w:val="auto"/>
          <w:sz w:val="24"/>
          <w:lang w:eastAsia="en-US"/>
        </w:rPr>
      </w:pPr>
      <w:bookmarkStart w:id="39" w:name="_Ref47446221"/>
      <w:r>
        <w:rPr>
          <w:rFonts w:hint="cs"/>
          <w:b/>
          <w:bCs/>
          <w:color w:val="auto"/>
          <w:sz w:val="24"/>
          <w:rtl/>
          <w:lang w:eastAsia="en-US"/>
        </w:rPr>
        <w:t>סדנאות וימי עיון</w:t>
      </w:r>
      <w:bookmarkEnd w:id="39"/>
    </w:p>
    <w:p w14:paraId="264EBD1B" w14:textId="77777777" w:rsidR="00CB17BC" w:rsidRPr="00ED2179" w:rsidRDefault="00CB17BC" w:rsidP="005E31B2">
      <w:pPr>
        <w:numPr>
          <w:ilvl w:val="2"/>
          <w:numId w:val="33"/>
        </w:numPr>
        <w:spacing w:before="0" w:line="360" w:lineRule="auto"/>
        <w:ind w:left="1391" w:hanging="709"/>
        <w:rPr>
          <w:b/>
          <w:bCs/>
          <w:color w:val="auto"/>
          <w:sz w:val="24"/>
          <w:lang w:eastAsia="en-US"/>
        </w:rPr>
      </w:pPr>
      <w:r w:rsidRPr="00ED2179">
        <w:rPr>
          <w:rFonts w:hint="cs"/>
          <w:b/>
          <w:bCs/>
          <w:color w:val="auto"/>
          <w:sz w:val="24"/>
          <w:rtl/>
          <w:lang w:eastAsia="en-US"/>
        </w:rPr>
        <w:t>סדנאות</w:t>
      </w:r>
    </w:p>
    <w:p w14:paraId="2D72B375" w14:textId="77777777" w:rsidR="00C47CE8" w:rsidRDefault="00CB17BC" w:rsidP="00415B65">
      <w:pPr>
        <w:numPr>
          <w:ilvl w:val="3"/>
          <w:numId w:val="33"/>
        </w:numPr>
        <w:spacing w:before="0" w:after="0" w:line="360" w:lineRule="auto"/>
        <w:ind w:left="1957" w:hanging="851"/>
        <w:rPr>
          <w:color w:val="auto"/>
          <w:sz w:val="24"/>
          <w:lang w:eastAsia="en-US"/>
        </w:rPr>
      </w:pPr>
      <w:r w:rsidRPr="00CB17BC">
        <w:rPr>
          <w:rFonts w:hint="cs"/>
          <w:color w:val="auto"/>
          <w:sz w:val="24"/>
          <w:rtl/>
          <w:lang w:eastAsia="en-US"/>
        </w:rPr>
        <w:t xml:space="preserve">הסדנאות, אשר מטרתן העיקרית הינה להכשיר עובדים חדשים </w:t>
      </w:r>
      <w:r w:rsidR="00C53629">
        <w:rPr>
          <w:rFonts w:hint="cs"/>
          <w:color w:val="auto"/>
          <w:sz w:val="24"/>
          <w:rtl/>
          <w:lang w:eastAsia="en-US"/>
        </w:rPr>
        <w:t xml:space="preserve">וכן עובדים הנמצאים במסלול קידום </w:t>
      </w:r>
      <w:r w:rsidRPr="00CB17BC">
        <w:rPr>
          <w:rFonts w:hint="cs"/>
          <w:color w:val="auto"/>
          <w:sz w:val="24"/>
          <w:rtl/>
          <w:lang w:eastAsia="en-US"/>
        </w:rPr>
        <w:t>בתחום עבודתם, תתקיימנה בכיתות המכילות 15-</w:t>
      </w:r>
      <w:r>
        <w:rPr>
          <w:rFonts w:hint="cs"/>
          <w:color w:val="auto"/>
          <w:sz w:val="24"/>
          <w:rtl/>
          <w:lang w:eastAsia="en-US"/>
        </w:rPr>
        <w:t>30</w:t>
      </w:r>
      <w:r w:rsidRPr="00CB17BC">
        <w:rPr>
          <w:rFonts w:hint="cs"/>
          <w:color w:val="auto"/>
          <w:sz w:val="24"/>
          <w:rtl/>
          <w:lang w:eastAsia="en-US"/>
        </w:rPr>
        <w:t xml:space="preserve"> מודרכים. ברוב המקרים מיקום ביצוע הסדנאות יהיה במרכז הארץ. יכול ויקרו מצבים (לעיתים רחוקות), על פי שיקול דעתה של הרשות, בהם יהיה צורך לקיום סדנאות במיקומים אחרים.</w:t>
      </w:r>
      <w:r w:rsidR="00C53629">
        <w:rPr>
          <w:rFonts w:hint="cs"/>
          <w:color w:val="auto"/>
          <w:sz w:val="24"/>
          <w:rtl/>
          <w:lang w:eastAsia="en-US"/>
        </w:rPr>
        <w:t xml:space="preserve"> </w:t>
      </w:r>
    </w:p>
    <w:p w14:paraId="35B96BF5" w14:textId="0BDDA559" w:rsidR="00CB17BC" w:rsidRPr="00CB17BC" w:rsidRDefault="00415B65" w:rsidP="00415B65">
      <w:pPr>
        <w:numPr>
          <w:ilvl w:val="3"/>
          <w:numId w:val="33"/>
        </w:numPr>
        <w:spacing w:before="0" w:after="0" w:line="360" w:lineRule="auto"/>
        <w:ind w:left="1957" w:hanging="851"/>
        <w:rPr>
          <w:color w:val="auto"/>
          <w:sz w:val="24"/>
          <w:lang w:eastAsia="en-US"/>
        </w:rPr>
      </w:pPr>
      <w:r>
        <w:rPr>
          <w:rFonts w:hint="cs"/>
          <w:color w:val="auto"/>
          <w:sz w:val="24"/>
          <w:rtl/>
          <w:lang w:eastAsia="en-US"/>
        </w:rPr>
        <w:t>ה</w:t>
      </w:r>
      <w:r w:rsidR="00C53629">
        <w:rPr>
          <w:rFonts w:hint="cs"/>
          <w:color w:val="auto"/>
          <w:sz w:val="24"/>
          <w:rtl/>
          <w:lang w:eastAsia="en-US"/>
        </w:rPr>
        <w:t xml:space="preserve">סדנא </w:t>
      </w:r>
      <w:r w:rsidR="00C47CE8">
        <w:rPr>
          <w:rFonts w:hint="cs"/>
          <w:color w:val="auto"/>
          <w:sz w:val="24"/>
          <w:rtl/>
          <w:lang w:eastAsia="en-US"/>
        </w:rPr>
        <w:t>תארך כ-</w:t>
      </w:r>
      <w:r w:rsidR="00C53629">
        <w:rPr>
          <w:rFonts w:hint="cs"/>
          <w:color w:val="auto"/>
          <w:sz w:val="24"/>
          <w:rtl/>
          <w:lang w:eastAsia="en-US"/>
        </w:rPr>
        <w:t>8 שעות.</w:t>
      </w:r>
    </w:p>
    <w:p w14:paraId="256F63DB"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ה</w:t>
      </w:r>
      <w:r>
        <w:rPr>
          <w:color w:val="auto"/>
          <w:sz w:val="24"/>
          <w:rtl/>
          <w:lang w:eastAsia="en-US"/>
        </w:rPr>
        <w:t>סדנ</w:t>
      </w:r>
      <w:r>
        <w:rPr>
          <w:rFonts w:hint="cs"/>
          <w:color w:val="auto"/>
          <w:sz w:val="24"/>
          <w:rtl/>
          <w:lang w:eastAsia="en-US"/>
        </w:rPr>
        <w:t xml:space="preserve">אות </w:t>
      </w:r>
      <w:r w:rsidRPr="004235C1">
        <w:rPr>
          <w:color w:val="auto"/>
          <w:sz w:val="24"/>
          <w:rtl/>
          <w:lang w:eastAsia="en-US"/>
        </w:rPr>
        <w:t>משלב</w:t>
      </w:r>
      <w:r>
        <w:rPr>
          <w:rFonts w:hint="cs"/>
          <w:color w:val="auto"/>
          <w:sz w:val="24"/>
          <w:rtl/>
          <w:lang w:eastAsia="en-US"/>
        </w:rPr>
        <w:t>ו</w:t>
      </w:r>
      <w:r>
        <w:rPr>
          <w:color w:val="auto"/>
          <w:sz w:val="24"/>
          <w:rtl/>
          <w:lang w:eastAsia="en-US"/>
        </w:rPr>
        <w:t xml:space="preserve">ת שימוש בכלים ומיומנויות </w:t>
      </w:r>
      <w:r w:rsidRPr="004235C1">
        <w:rPr>
          <w:color w:val="auto"/>
          <w:sz w:val="24"/>
          <w:rtl/>
          <w:lang w:eastAsia="en-US"/>
        </w:rPr>
        <w:t>מעשיות, המקנ</w:t>
      </w:r>
      <w:r>
        <w:rPr>
          <w:rFonts w:hint="cs"/>
          <w:color w:val="auto"/>
          <w:sz w:val="24"/>
          <w:rtl/>
          <w:lang w:eastAsia="en-US"/>
        </w:rPr>
        <w:t xml:space="preserve">ות </w:t>
      </w:r>
      <w:r w:rsidRPr="004235C1">
        <w:rPr>
          <w:color w:val="auto"/>
          <w:sz w:val="24"/>
          <w:rtl/>
          <w:lang w:eastAsia="en-US"/>
        </w:rPr>
        <w:t>למשתתפים</w:t>
      </w:r>
      <w:r>
        <w:rPr>
          <w:rFonts w:hint="cs"/>
          <w:color w:val="auto"/>
          <w:sz w:val="24"/>
          <w:rtl/>
          <w:lang w:eastAsia="en-US"/>
        </w:rPr>
        <w:t xml:space="preserve"> בה</w:t>
      </w:r>
      <w:r>
        <w:rPr>
          <w:color w:val="auto"/>
          <w:sz w:val="24"/>
          <w:rtl/>
          <w:lang w:eastAsia="en-US"/>
        </w:rPr>
        <w:t xml:space="preserve"> ארגז כלים</w:t>
      </w:r>
      <w:r>
        <w:rPr>
          <w:rFonts w:hint="cs"/>
          <w:color w:val="auto"/>
          <w:sz w:val="24"/>
          <w:rtl/>
          <w:lang w:eastAsia="en-US"/>
        </w:rPr>
        <w:t xml:space="preserve"> </w:t>
      </w:r>
      <w:r>
        <w:rPr>
          <w:color w:val="auto"/>
          <w:sz w:val="24"/>
          <w:rtl/>
          <w:lang w:eastAsia="en-US"/>
        </w:rPr>
        <w:t xml:space="preserve">בתחום התשאול והתחקור החיוניים </w:t>
      </w:r>
      <w:r w:rsidRPr="004235C1">
        <w:rPr>
          <w:color w:val="auto"/>
          <w:sz w:val="24"/>
          <w:rtl/>
          <w:lang w:eastAsia="en-US"/>
        </w:rPr>
        <w:t>לעיסוקם ב</w:t>
      </w:r>
      <w:r>
        <w:rPr>
          <w:rFonts w:hint="cs"/>
          <w:color w:val="auto"/>
          <w:sz w:val="24"/>
          <w:rtl/>
          <w:lang w:eastAsia="en-US"/>
        </w:rPr>
        <w:t>רשות</w:t>
      </w:r>
      <w:r w:rsidRPr="004235C1">
        <w:rPr>
          <w:color w:val="auto"/>
          <w:sz w:val="24"/>
          <w:rtl/>
          <w:lang w:eastAsia="en-US"/>
        </w:rPr>
        <w:t>. הסדנ</w:t>
      </w:r>
      <w:r>
        <w:rPr>
          <w:rFonts w:hint="cs"/>
          <w:color w:val="auto"/>
          <w:sz w:val="24"/>
          <w:rtl/>
          <w:lang w:eastAsia="en-US"/>
        </w:rPr>
        <w:t>אות</w:t>
      </w:r>
      <w:r w:rsidRPr="004235C1">
        <w:rPr>
          <w:color w:val="auto"/>
          <w:sz w:val="24"/>
          <w:rtl/>
          <w:lang w:eastAsia="en-US"/>
        </w:rPr>
        <w:t xml:space="preserve"> משלב</w:t>
      </w:r>
      <w:r>
        <w:rPr>
          <w:rFonts w:hint="cs"/>
          <w:color w:val="auto"/>
          <w:sz w:val="24"/>
          <w:rtl/>
          <w:lang w:eastAsia="en-US"/>
        </w:rPr>
        <w:t>ו</w:t>
      </w:r>
      <w:r>
        <w:rPr>
          <w:color w:val="auto"/>
          <w:sz w:val="24"/>
          <w:rtl/>
          <w:lang w:eastAsia="en-US"/>
        </w:rPr>
        <w:t xml:space="preserve">ת </w:t>
      </w:r>
      <w:r w:rsidRPr="004235C1">
        <w:rPr>
          <w:color w:val="auto"/>
          <w:sz w:val="24"/>
          <w:rtl/>
          <w:lang w:eastAsia="en-US"/>
        </w:rPr>
        <w:t>הרצאות פרונטליות, סרטים, תרגול ודיונים.</w:t>
      </w:r>
    </w:p>
    <w:p w14:paraId="3D5697D5" w14:textId="4A8C9894" w:rsidR="00CB17BC" w:rsidRDefault="00CB17BC" w:rsidP="005E31B2">
      <w:pPr>
        <w:numPr>
          <w:ilvl w:val="3"/>
          <w:numId w:val="33"/>
        </w:numPr>
        <w:spacing w:before="0" w:after="0" w:line="360" w:lineRule="auto"/>
        <w:ind w:left="1957" w:hanging="851"/>
        <w:rPr>
          <w:color w:val="auto"/>
          <w:sz w:val="24"/>
          <w:lang w:eastAsia="en-US"/>
        </w:rPr>
      </w:pPr>
      <w:r w:rsidRPr="004258CC">
        <w:rPr>
          <w:rFonts w:hint="cs"/>
          <w:color w:val="auto"/>
          <w:sz w:val="24"/>
          <w:rtl/>
          <w:lang w:eastAsia="en-US"/>
        </w:rPr>
        <w:t xml:space="preserve">משך סדנה יכול לנוע מיום אחד ועד ארבעה ימים רצופים, אך יכול ויקרו מצבים (לעיתים רחוקות) בהם סדנה תימשך חמישה ימים רצופים. </w:t>
      </w:r>
    </w:p>
    <w:p w14:paraId="3E334784" w14:textId="77777777" w:rsidR="00304C3C" w:rsidRDefault="006060BE"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סדנא</w:t>
      </w:r>
      <w:r w:rsidR="00304C3C">
        <w:rPr>
          <w:rFonts w:hint="cs"/>
          <w:color w:val="auto"/>
          <w:sz w:val="24"/>
          <w:rtl/>
          <w:lang w:eastAsia="en-US"/>
        </w:rPr>
        <w:t>ות באילת:</w:t>
      </w:r>
      <w:r>
        <w:rPr>
          <w:rFonts w:hint="cs"/>
          <w:color w:val="auto"/>
          <w:sz w:val="24"/>
          <w:rtl/>
          <w:lang w:eastAsia="en-US"/>
        </w:rPr>
        <w:t xml:space="preserve"> </w:t>
      </w:r>
    </w:p>
    <w:p w14:paraId="712D233A" w14:textId="77777777" w:rsidR="00304C3C" w:rsidRDefault="00304C3C" w:rsidP="00304C3C">
      <w:pPr>
        <w:numPr>
          <w:ilvl w:val="4"/>
          <w:numId w:val="33"/>
        </w:numPr>
        <w:spacing w:before="0" w:after="0" w:line="360" w:lineRule="auto"/>
        <w:rPr>
          <w:color w:val="auto"/>
          <w:sz w:val="24"/>
          <w:lang w:eastAsia="en-US"/>
        </w:rPr>
      </w:pPr>
      <w:r>
        <w:rPr>
          <w:rFonts w:hint="cs"/>
          <w:color w:val="auto"/>
          <w:sz w:val="24"/>
          <w:rtl/>
          <w:lang w:eastAsia="en-US"/>
        </w:rPr>
        <w:t>לעיתים יידרשו סדנאות באילת.</w:t>
      </w:r>
    </w:p>
    <w:p w14:paraId="70C372C1" w14:textId="77777777" w:rsidR="00304C3C" w:rsidRDefault="00304C3C" w:rsidP="00304C3C">
      <w:pPr>
        <w:numPr>
          <w:ilvl w:val="4"/>
          <w:numId w:val="33"/>
        </w:numPr>
        <w:spacing w:before="0" w:after="0" w:line="360" w:lineRule="auto"/>
        <w:rPr>
          <w:color w:val="auto"/>
          <w:sz w:val="24"/>
          <w:lang w:eastAsia="en-US"/>
        </w:rPr>
      </w:pPr>
      <w:r>
        <w:rPr>
          <w:rFonts w:hint="cs"/>
          <w:color w:val="auto"/>
          <w:sz w:val="24"/>
          <w:rtl/>
          <w:lang w:eastAsia="en-US"/>
        </w:rPr>
        <w:t>סדנאות אלה יארכו יומיים של 8 שעות כל יום.</w:t>
      </w:r>
    </w:p>
    <w:p w14:paraId="0EC63950" w14:textId="511D0DC4" w:rsidR="006060BE" w:rsidRDefault="00304C3C" w:rsidP="00803E6C">
      <w:pPr>
        <w:numPr>
          <w:ilvl w:val="4"/>
          <w:numId w:val="33"/>
        </w:numPr>
        <w:spacing w:before="0" w:after="0" w:line="360" w:lineRule="auto"/>
        <w:rPr>
          <w:color w:val="auto"/>
          <w:sz w:val="24"/>
          <w:lang w:eastAsia="en-US"/>
        </w:rPr>
      </w:pPr>
      <w:r>
        <w:rPr>
          <w:rFonts w:hint="cs"/>
          <w:color w:val="auto"/>
          <w:sz w:val="24"/>
          <w:rtl/>
          <w:lang w:eastAsia="en-US"/>
        </w:rPr>
        <w:t xml:space="preserve">עבור כל יום של סדנא באילת ישולם תעריף של 130% מתעריף יום סדנא רגיל. </w:t>
      </w:r>
    </w:p>
    <w:p w14:paraId="3E0BA6F6" w14:textId="1BF750BF" w:rsidR="00CB17BC" w:rsidRPr="008F5DFA" w:rsidRDefault="00CB17BC" w:rsidP="005E31B2">
      <w:pPr>
        <w:numPr>
          <w:ilvl w:val="3"/>
          <w:numId w:val="33"/>
        </w:numPr>
        <w:spacing w:before="0" w:after="0" w:line="360" w:lineRule="auto"/>
        <w:ind w:left="1957" w:hanging="851"/>
        <w:rPr>
          <w:rFonts w:ascii="David" w:hAnsi="David"/>
          <w:color w:val="auto"/>
          <w:sz w:val="24"/>
          <w:rtl/>
          <w:lang w:eastAsia="en-US"/>
        </w:rPr>
      </w:pPr>
      <w:r w:rsidRPr="008F5DFA">
        <w:rPr>
          <w:rFonts w:ascii="David" w:hAnsi="David"/>
          <w:color w:val="auto"/>
          <w:sz w:val="24"/>
          <w:rtl/>
          <w:lang w:eastAsia="en-US"/>
        </w:rPr>
        <w:t xml:space="preserve">את הסדנאות יעביר מדריך מקצועי, כאמור בסעיף </w:t>
      </w:r>
      <w:r w:rsidR="008F5DFA" w:rsidRPr="008F5DFA">
        <w:rPr>
          <w:rFonts w:ascii="David" w:hAnsi="David"/>
          <w:color w:val="auto"/>
          <w:sz w:val="24"/>
          <w:rtl/>
          <w:lang w:eastAsia="en-US"/>
        </w:rPr>
        <w:fldChar w:fldCharType="begin"/>
      </w:r>
      <w:r w:rsidR="008F5DFA" w:rsidRPr="008F5DFA">
        <w:rPr>
          <w:rFonts w:ascii="David" w:hAnsi="David"/>
          <w:color w:val="auto"/>
          <w:sz w:val="24"/>
          <w:rtl/>
          <w:lang w:eastAsia="en-US"/>
        </w:rPr>
        <w:instrText xml:space="preserve"> </w:instrText>
      </w:r>
      <w:r w:rsidR="008F5DFA" w:rsidRPr="008F5DFA">
        <w:rPr>
          <w:rFonts w:ascii="David" w:hAnsi="David"/>
          <w:color w:val="auto"/>
          <w:sz w:val="24"/>
          <w:lang w:eastAsia="en-US"/>
        </w:rPr>
        <w:instrText>REF</w:instrText>
      </w:r>
      <w:r w:rsidR="008F5DFA" w:rsidRPr="008F5DFA">
        <w:rPr>
          <w:rFonts w:ascii="David" w:hAnsi="David"/>
          <w:color w:val="auto"/>
          <w:sz w:val="24"/>
          <w:rtl/>
          <w:lang w:eastAsia="en-US"/>
        </w:rPr>
        <w:instrText xml:space="preserve"> _</w:instrText>
      </w:r>
      <w:r w:rsidR="008F5DFA" w:rsidRPr="008F5DFA">
        <w:rPr>
          <w:rFonts w:ascii="David" w:hAnsi="David"/>
          <w:color w:val="auto"/>
          <w:sz w:val="24"/>
          <w:lang w:eastAsia="en-US"/>
        </w:rPr>
        <w:instrText>Ref47366843 \r \h</w:instrText>
      </w:r>
      <w:r w:rsidR="008F5DFA" w:rsidRPr="008F5DFA">
        <w:rPr>
          <w:rFonts w:ascii="David" w:hAnsi="David"/>
          <w:color w:val="auto"/>
          <w:sz w:val="24"/>
          <w:rtl/>
          <w:lang w:eastAsia="en-US"/>
        </w:rPr>
        <w:instrText xml:space="preserve"> </w:instrText>
      </w:r>
      <w:r w:rsidR="008F5DFA">
        <w:rPr>
          <w:rFonts w:ascii="David" w:hAnsi="David"/>
          <w:color w:val="auto"/>
          <w:sz w:val="24"/>
          <w:rtl/>
          <w:lang w:eastAsia="en-US"/>
        </w:rPr>
        <w:instrText xml:space="preserve"> \* </w:instrText>
      </w:r>
      <w:r w:rsidR="008F5DFA">
        <w:rPr>
          <w:rFonts w:ascii="David" w:hAnsi="David"/>
          <w:color w:val="auto"/>
          <w:sz w:val="24"/>
          <w:lang w:eastAsia="en-US"/>
        </w:rPr>
        <w:instrText>MERGEFORMAT</w:instrText>
      </w:r>
      <w:r w:rsidR="008F5DFA">
        <w:rPr>
          <w:rFonts w:ascii="David" w:hAnsi="David"/>
          <w:color w:val="auto"/>
          <w:sz w:val="24"/>
          <w:rtl/>
          <w:lang w:eastAsia="en-US"/>
        </w:rPr>
        <w:instrText xml:space="preserve"> </w:instrText>
      </w:r>
      <w:r w:rsidR="008F5DFA" w:rsidRPr="008F5DFA">
        <w:rPr>
          <w:rFonts w:ascii="David" w:hAnsi="David"/>
          <w:color w:val="auto"/>
          <w:sz w:val="24"/>
          <w:rtl/>
          <w:lang w:eastAsia="en-US"/>
        </w:rPr>
      </w:r>
      <w:r w:rsidR="008F5DFA" w:rsidRPr="008F5DFA">
        <w:rPr>
          <w:rFonts w:ascii="David" w:hAnsi="David"/>
          <w:color w:val="auto"/>
          <w:sz w:val="24"/>
          <w:rtl/>
          <w:lang w:eastAsia="en-US"/>
        </w:rPr>
        <w:fldChar w:fldCharType="separate"/>
      </w:r>
      <w:r w:rsidR="008F5DFA" w:rsidRPr="008F5DFA">
        <w:rPr>
          <w:rFonts w:ascii="David" w:hAnsi="David"/>
          <w:color w:val="auto"/>
          <w:sz w:val="24"/>
          <w:cs/>
          <w:lang w:eastAsia="en-US"/>
        </w:rPr>
        <w:t>‎</w:t>
      </w:r>
      <w:r w:rsidR="008F5DFA" w:rsidRPr="008F5DFA">
        <w:rPr>
          <w:rFonts w:ascii="David" w:hAnsi="David"/>
          <w:color w:val="auto"/>
          <w:sz w:val="24"/>
          <w:lang w:eastAsia="en-US"/>
        </w:rPr>
        <w:t>3.3</w:t>
      </w:r>
      <w:r w:rsidR="008F5DFA" w:rsidRPr="008F5DFA">
        <w:rPr>
          <w:rFonts w:ascii="David" w:hAnsi="David"/>
          <w:color w:val="auto"/>
          <w:sz w:val="24"/>
          <w:rtl/>
          <w:lang w:eastAsia="en-US"/>
        </w:rPr>
        <w:fldChar w:fldCharType="end"/>
      </w:r>
      <w:r w:rsidRPr="008F5DFA">
        <w:rPr>
          <w:rFonts w:ascii="David" w:hAnsi="David"/>
          <w:color w:val="auto"/>
          <w:sz w:val="24"/>
          <w:rtl/>
          <w:lang w:eastAsia="en-US"/>
        </w:rPr>
        <w:t xml:space="preserve"> </w:t>
      </w:r>
      <w:r w:rsidR="008F5DFA">
        <w:rPr>
          <w:rFonts w:ascii="David" w:hAnsi="David" w:hint="cs"/>
          <w:color w:val="auto"/>
          <w:sz w:val="24"/>
          <w:rtl/>
          <w:lang w:eastAsia="en-US"/>
        </w:rPr>
        <w:t>להלן</w:t>
      </w:r>
      <w:r w:rsidRPr="008F5DFA">
        <w:rPr>
          <w:rFonts w:ascii="David" w:hAnsi="David"/>
          <w:color w:val="auto"/>
          <w:sz w:val="24"/>
          <w:rtl/>
          <w:lang w:eastAsia="en-US"/>
        </w:rPr>
        <w:t xml:space="preserve">. במידת הצורך, על הזוכה לספק מדריך/ים מקצועי/ים נוסף/ים לשם קיום 2 – 3 סדנאות במקביל. </w:t>
      </w:r>
    </w:p>
    <w:p w14:paraId="60110A60" w14:textId="77777777" w:rsidR="00CB17BC" w:rsidRPr="00ED2179" w:rsidRDefault="00CB17BC" w:rsidP="005E31B2">
      <w:pPr>
        <w:numPr>
          <w:ilvl w:val="2"/>
          <w:numId w:val="33"/>
        </w:numPr>
        <w:spacing w:before="0" w:line="360" w:lineRule="auto"/>
        <w:ind w:left="1391" w:hanging="709"/>
        <w:rPr>
          <w:b/>
          <w:bCs/>
          <w:color w:val="auto"/>
          <w:sz w:val="24"/>
          <w:lang w:eastAsia="en-US"/>
        </w:rPr>
      </w:pPr>
      <w:r w:rsidRPr="00ED2179">
        <w:rPr>
          <w:rFonts w:hint="cs"/>
          <w:b/>
          <w:bCs/>
          <w:color w:val="auto"/>
          <w:sz w:val="24"/>
          <w:rtl/>
          <w:lang w:eastAsia="en-US"/>
        </w:rPr>
        <w:t xml:space="preserve">ימי העיון </w:t>
      </w:r>
    </w:p>
    <w:p w14:paraId="2F020749" w14:textId="62A5E826" w:rsidR="00C47CE8"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ימי העיון, אשר מטרתם העיקרית הינה לרענן את עבודתם של עובדי הרשות העוסקים בתחום, יתקיימו בקבוצות המכילות 20 מודרכים ומעלה. </w:t>
      </w:r>
      <w:r w:rsidRPr="004258CC">
        <w:rPr>
          <w:color w:val="auto"/>
          <w:sz w:val="24"/>
          <w:rtl/>
          <w:lang w:eastAsia="en-US"/>
        </w:rPr>
        <w:t xml:space="preserve">ברוב המקרים מיקום ביצוע </w:t>
      </w:r>
      <w:r>
        <w:rPr>
          <w:rFonts w:hint="cs"/>
          <w:color w:val="auto"/>
          <w:sz w:val="24"/>
          <w:rtl/>
          <w:lang w:eastAsia="en-US"/>
        </w:rPr>
        <w:t>ימי העיון</w:t>
      </w:r>
      <w:r w:rsidRPr="004258CC">
        <w:rPr>
          <w:color w:val="auto"/>
          <w:sz w:val="24"/>
          <w:rtl/>
          <w:lang w:eastAsia="en-US"/>
        </w:rPr>
        <w:t xml:space="preserve"> יהיה במרכז הארץ.</w:t>
      </w:r>
      <w:r w:rsidRPr="00ED2179">
        <w:rPr>
          <w:color w:val="auto"/>
          <w:sz w:val="24"/>
          <w:rtl/>
          <w:lang w:eastAsia="en-US"/>
        </w:rPr>
        <w:t xml:space="preserve"> </w:t>
      </w:r>
      <w:r w:rsidRPr="004258CC">
        <w:rPr>
          <w:color w:val="auto"/>
          <w:sz w:val="24"/>
          <w:rtl/>
          <w:lang w:eastAsia="en-US"/>
        </w:rPr>
        <w:t xml:space="preserve">יכול ויקרו מצבים (לעיתים רחוקות), על פי שיקול דעתה של הרשות, בהם יהיה צורך לקיום </w:t>
      </w:r>
      <w:r>
        <w:rPr>
          <w:rFonts w:hint="cs"/>
          <w:color w:val="auto"/>
          <w:sz w:val="24"/>
          <w:rtl/>
          <w:lang w:eastAsia="en-US"/>
        </w:rPr>
        <w:t xml:space="preserve">ימי עיון </w:t>
      </w:r>
      <w:r w:rsidRPr="004258CC">
        <w:rPr>
          <w:color w:val="auto"/>
          <w:sz w:val="24"/>
          <w:rtl/>
          <w:lang w:eastAsia="en-US"/>
        </w:rPr>
        <w:t>במיקומים אחרים.</w:t>
      </w:r>
      <w:r w:rsidR="00C53629">
        <w:rPr>
          <w:rFonts w:hint="cs"/>
          <w:color w:val="auto"/>
          <w:sz w:val="24"/>
          <w:rtl/>
          <w:lang w:eastAsia="en-US"/>
        </w:rPr>
        <w:t xml:space="preserve"> </w:t>
      </w:r>
    </w:p>
    <w:p w14:paraId="08C7EB02" w14:textId="3EB81CF2" w:rsidR="00CB17BC" w:rsidRDefault="00C5362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יום </w:t>
      </w:r>
      <w:r w:rsidR="00C47CE8">
        <w:rPr>
          <w:rFonts w:hint="cs"/>
          <w:color w:val="auto"/>
          <w:sz w:val="24"/>
          <w:rtl/>
          <w:lang w:eastAsia="en-US"/>
        </w:rPr>
        <w:t>ה</w:t>
      </w:r>
      <w:r>
        <w:rPr>
          <w:rFonts w:hint="cs"/>
          <w:color w:val="auto"/>
          <w:sz w:val="24"/>
          <w:rtl/>
          <w:lang w:eastAsia="en-US"/>
        </w:rPr>
        <w:t>עיון</w:t>
      </w:r>
      <w:r w:rsidR="00C47CE8">
        <w:rPr>
          <w:rFonts w:hint="cs"/>
          <w:color w:val="auto"/>
          <w:sz w:val="24"/>
          <w:rtl/>
          <w:lang w:eastAsia="en-US"/>
        </w:rPr>
        <w:t xml:space="preserve"> יארך יום אחד של כ-</w:t>
      </w:r>
      <w:r>
        <w:rPr>
          <w:rFonts w:hint="cs"/>
          <w:color w:val="auto"/>
          <w:sz w:val="24"/>
          <w:rtl/>
          <w:lang w:eastAsia="en-US"/>
        </w:rPr>
        <w:t>8 שעות.</w:t>
      </w:r>
    </w:p>
    <w:p w14:paraId="788F4EF1"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ימי העיון </w:t>
      </w:r>
      <w:r w:rsidRPr="004235C1">
        <w:rPr>
          <w:color w:val="auto"/>
          <w:sz w:val="24"/>
          <w:rtl/>
          <w:lang w:eastAsia="en-US"/>
        </w:rPr>
        <w:t>עוסק</w:t>
      </w:r>
      <w:r>
        <w:rPr>
          <w:rFonts w:hint="cs"/>
          <w:color w:val="auto"/>
          <w:sz w:val="24"/>
          <w:rtl/>
          <w:lang w:eastAsia="en-US"/>
        </w:rPr>
        <w:t>ים</w:t>
      </w:r>
      <w:r>
        <w:rPr>
          <w:color w:val="auto"/>
          <w:sz w:val="24"/>
          <w:rtl/>
          <w:lang w:eastAsia="en-US"/>
        </w:rPr>
        <w:t xml:space="preserve"> בסוגיות </w:t>
      </w:r>
      <w:r w:rsidRPr="004235C1">
        <w:rPr>
          <w:color w:val="auto"/>
          <w:sz w:val="24"/>
          <w:rtl/>
          <w:lang w:eastAsia="en-US"/>
        </w:rPr>
        <w:t>נבחרות בתחום התשאול</w:t>
      </w:r>
      <w:r>
        <w:rPr>
          <w:rFonts w:hint="cs"/>
          <w:color w:val="auto"/>
          <w:sz w:val="24"/>
          <w:rtl/>
          <w:lang w:eastAsia="en-US"/>
        </w:rPr>
        <w:t xml:space="preserve"> והתחקור</w:t>
      </w:r>
      <w:r w:rsidRPr="004235C1">
        <w:rPr>
          <w:color w:val="auto"/>
          <w:sz w:val="24"/>
          <w:rtl/>
          <w:lang w:eastAsia="en-US"/>
        </w:rPr>
        <w:t xml:space="preserve"> תוך שילוב סרטים והרצאות בנושא על מנת לחזק  את הכלים והידע של המשתתפים</w:t>
      </w:r>
      <w:r>
        <w:rPr>
          <w:rFonts w:hint="cs"/>
          <w:color w:val="auto"/>
          <w:sz w:val="24"/>
          <w:rtl/>
          <w:lang w:eastAsia="en-US"/>
        </w:rPr>
        <w:t xml:space="preserve"> בהם. </w:t>
      </w:r>
    </w:p>
    <w:p w14:paraId="2CD45BA1" w14:textId="25E71088" w:rsidR="00CB17BC" w:rsidRDefault="00CB17BC" w:rsidP="005E31B2">
      <w:pPr>
        <w:numPr>
          <w:ilvl w:val="3"/>
          <w:numId w:val="33"/>
        </w:numPr>
        <w:spacing w:before="0" w:after="0" w:line="360" w:lineRule="auto"/>
        <w:ind w:left="1957" w:hanging="851"/>
        <w:rPr>
          <w:color w:val="auto"/>
          <w:sz w:val="24"/>
          <w:lang w:eastAsia="en-US"/>
        </w:rPr>
      </w:pPr>
      <w:r w:rsidRPr="004258CC">
        <w:rPr>
          <w:color w:val="auto"/>
          <w:sz w:val="24"/>
          <w:rtl/>
          <w:lang w:eastAsia="en-US"/>
        </w:rPr>
        <w:t xml:space="preserve">את </w:t>
      </w:r>
      <w:r>
        <w:rPr>
          <w:rFonts w:hint="cs"/>
          <w:color w:val="auto"/>
          <w:sz w:val="24"/>
          <w:rtl/>
          <w:lang w:eastAsia="en-US"/>
        </w:rPr>
        <w:t>יום העיון</w:t>
      </w:r>
      <w:r w:rsidRPr="004258CC">
        <w:rPr>
          <w:color w:val="auto"/>
          <w:sz w:val="24"/>
          <w:rtl/>
          <w:lang w:eastAsia="en-US"/>
        </w:rPr>
        <w:t xml:space="preserve"> יעביר מדריך מקצועי, כאמור בסעיף </w:t>
      </w:r>
      <w:r w:rsidR="008F5DFA" w:rsidRPr="008F5DFA">
        <w:rPr>
          <w:rFonts w:ascii="David" w:hAnsi="David"/>
          <w:color w:val="auto"/>
          <w:sz w:val="24"/>
          <w:lang w:eastAsia="en-US"/>
        </w:rPr>
        <w:t>3.3</w:t>
      </w:r>
      <w:r w:rsidRPr="004258CC">
        <w:rPr>
          <w:color w:val="auto"/>
          <w:sz w:val="24"/>
          <w:rtl/>
          <w:lang w:eastAsia="en-US"/>
        </w:rPr>
        <w:t xml:space="preserve"> </w:t>
      </w:r>
      <w:r w:rsidR="008F5DFA">
        <w:rPr>
          <w:rFonts w:hint="cs"/>
          <w:color w:val="auto"/>
          <w:sz w:val="24"/>
          <w:rtl/>
          <w:lang w:eastAsia="en-US"/>
        </w:rPr>
        <w:t>להלן</w:t>
      </w:r>
      <w:r w:rsidRPr="004258CC">
        <w:rPr>
          <w:color w:val="auto"/>
          <w:sz w:val="24"/>
          <w:rtl/>
          <w:lang w:eastAsia="en-US"/>
        </w:rPr>
        <w:t>.</w:t>
      </w:r>
    </w:p>
    <w:p w14:paraId="69CBEE80" w14:textId="77777777" w:rsidR="00CB17BC" w:rsidRPr="00ED2179"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באחריות הרשות לספק את כל האמצעים הלוגיסטיים לביצוע השירותים   לרבות ארגון והזמנת מתקן אירוח ההדרכה ו</w:t>
      </w:r>
      <w:r>
        <w:rPr>
          <w:color w:val="auto"/>
          <w:sz w:val="24"/>
          <w:rtl/>
          <w:lang w:eastAsia="en-US"/>
        </w:rPr>
        <w:t>עלויות הכיבוד</w:t>
      </w:r>
      <w:r>
        <w:rPr>
          <w:rFonts w:hint="cs"/>
          <w:color w:val="auto"/>
          <w:sz w:val="24"/>
          <w:rtl/>
          <w:lang w:eastAsia="en-US"/>
        </w:rPr>
        <w:t xml:space="preserve">. </w:t>
      </w:r>
    </w:p>
    <w:p w14:paraId="4F899B7C" w14:textId="08C1FB70" w:rsidR="00CB17BC" w:rsidRPr="00ED2179" w:rsidRDefault="00CB17BC" w:rsidP="005E31B2">
      <w:pPr>
        <w:numPr>
          <w:ilvl w:val="3"/>
          <w:numId w:val="33"/>
        </w:numPr>
        <w:spacing w:before="0" w:line="360" w:lineRule="auto"/>
        <w:ind w:left="1958" w:hanging="851"/>
        <w:rPr>
          <w:color w:val="auto"/>
          <w:sz w:val="24"/>
          <w:lang w:eastAsia="en-US"/>
        </w:rPr>
      </w:pPr>
      <w:r w:rsidRPr="00ED2179">
        <w:rPr>
          <w:rFonts w:hint="cs"/>
          <w:color w:val="auto"/>
          <w:sz w:val="24"/>
          <w:rtl/>
          <w:lang w:eastAsia="en-US"/>
        </w:rPr>
        <w:t xml:space="preserve">הזוכה </w:t>
      </w:r>
      <w:r w:rsidR="00711167">
        <w:rPr>
          <w:rFonts w:hint="cs"/>
          <w:color w:val="auto"/>
          <w:sz w:val="24"/>
          <w:rtl/>
          <w:lang w:eastAsia="en-US"/>
        </w:rPr>
        <w:t xml:space="preserve">יספק את </w:t>
      </w:r>
      <w:r>
        <w:rPr>
          <w:rFonts w:hint="cs"/>
          <w:color w:val="auto"/>
          <w:sz w:val="24"/>
          <w:rtl/>
          <w:lang w:eastAsia="en-US"/>
        </w:rPr>
        <w:t xml:space="preserve">כלל </w:t>
      </w:r>
      <w:r w:rsidRPr="00ED2179">
        <w:rPr>
          <w:rFonts w:hint="cs"/>
          <w:color w:val="auto"/>
          <w:sz w:val="24"/>
          <w:rtl/>
          <w:lang w:eastAsia="en-US"/>
        </w:rPr>
        <w:t xml:space="preserve">האביזרים, חומרי הלימוד, הפיקוח והארגון של </w:t>
      </w:r>
      <w:r>
        <w:rPr>
          <w:rFonts w:hint="cs"/>
          <w:color w:val="auto"/>
          <w:sz w:val="24"/>
          <w:rtl/>
          <w:lang w:eastAsia="en-US"/>
        </w:rPr>
        <w:t>הסדנאות וימי העיון</w:t>
      </w:r>
      <w:r w:rsidR="00711167">
        <w:rPr>
          <w:rFonts w:hint="cs"/>
          <w:color w:val="auto"/>
          <w:sz w:val="24"/>
          <w:rtl/>
          <w:lang w:eastAsia="en-US"/>
        </w:rPr>
        <w:t xml:space="preserve"> בתיאום עם הרשות.</w:t>
      </w:r>
    </w:p>
    <w:p w14:paraId="6D1ECEF8" w14:textId="77777777" w:rsidR="00CB17BC" w:rsidRPr="00F849F5" w:rsidRDefault="00CB17BC" w:rsidP="005E31B2">
      <w:pPr>
        <w:numPr>
          <w:ilvl w:val="2"/>
          <w:numId w:val="33"/>
        </w:numPr>
        <w:spacing w:before="0" w:line="360" w:lineRule="auto"/>
        <w:ind w:left="1391" w:hanging="709"/>
        <w:rPr>
          <w:b/>
          <w:bCs/>
          <w:color w:val="auto"/>
          <w:sz w:val="24"/>
          <w:rtl/>
          <w:lang w:eastAsia="en-US"/>
        </w:rPr>
      </w:pPr>
      <w:r w:rsidRPr="00F849F5">
        <w:rPr>
          <w:rFonts w:hint="cs"/>
          <w:b/>
          <w:bCs/>
          <w:color w:val="auto"/>
          <w:sz w:val="24"/>
          <w:rtl/>
          <w:lang w:eastAsia="en-US"/>
        </w:rPr>
        <w:t xml:space="preserve">מטרות </w:t>
      </w:r>
      <w:r>
        <w:rPr>
          <w:rFonts w:hint="cs"/>
          <w:b/>
          <w:bCs/>
          <w:color w:val="auto"/>
          <w:sz w:val="24"/>
          <w:rtl/>
          <w:lang w:eastAsia="en-US"/>
        </w:rPr>
        <w:t xml:space="preserve">ותפוקות </w:t>
      </w:r>
      <w:r w:rsidRPr="00F849F5">
        <w:rPr>
          <w:rFonts w:hint="cs"/>
          <w:b/>
          <w:bCs/>
          <w:color w:val="auto"/>
          <w:sz w:val="24"/>
          <w:rtl/>
          <w:lang w:eastAsia="en-US"/>
        </w:rPr>
        <w:t xml:space="preserve">ההדרכה </w:t>
      </w:r>
      <w:r>
        <w:rPr>
          <w:rFonts w:hint="cs"/>
          <w:b/>
          <w:bCs/>
          <w:color w:val="auto"/>
          <w:sz w:val="24"/>
          <w:rtl/>
          <w:lang w:eastAsia="en-US"/>
        </w:rPr>
        <w:t>ב</w:t>
      </w:r>
      <w:r w:rsidRPr="00F849F5">
        <w:rPr>
          <w:rFonts w:hint="cs"/>
          <w:b/>
          <w:bCs/>
          <w:color w:val="auto"/>
          <w:sz w:val="24"/>
          <w:rtl/>
          <w:lang w:eastAsia="en-US"/>
        </w:rPr>
        <w:t>סדנאות</w:t>
      </w:r>
      <w:r>
        <w:rPr>
          <w:rFonts w:hint="cs"/>
          <w:b/>
          <w:bCs/>
          <w:color w:val="auto"/>
          <w:sz w:val="24"/>
          <w:rtl/>
          <w:lang w:eastAsia="en-US"/>
        </w:rPr>
        <w:t xml:space="preserve"> ובימי העיון</w:t>
      </w:r>
    </w:p>
    <w:p w14:paraId="51F6E1A6" w14:textId="2C33B39D" w:rsidR="00CB17BC" w:rsidRPr="00711167" w:rsidRDefault="00CB17BC" w:rsidP="005E31B2">
      <w:pPr>
        <w:numPr>
          <w:ilvl w:val="3"/>
          <w:numId w:val="33"/>
        </w:numPr>
        <w:spacing w:before="0" w:after="0" w:line="360" w:lineRule="auto"/>
        <w:ind w:left="1958" w:hanging="851"/>
        <w:rPr>
          <w:color w:val="auto"/>
          <w:sz w:val="24"/>
          <w:lang w:eastAsia="en-US"/>
        </w:rPr>
      </w:pPr>
      <w:r w:rsidRPr="00711167">
        <w:rPr>
          <w:color w:val="auto"/>
          <w:sz w:val="24"/>
          <w:rtl/>
          <w:lang w:eastAsia="en-US"/>
        </w:rPr>
        <w:t>ביצוע</w:t>
      </w:r>
      <w:r w:rsidRPr="00711167">
        <w:rPr>
          <w:rFonts w:hint="cs"/>
          <w:color w:val="auto"/>
          <w:sz w:val="24"/>
          <w:rtl/>
          <w:lang w:eastAsia="en-US"/>
        </w:rPr>
        <w:t xml:space="preserve"> </w:t>
      </w:r>
      <w:r w:rsidRPr="00711167">
        <w:rPr>
          <w:color w:val="auto"/>
          <w:sz w:val="24"/>
          <w:rtl/>
          <w:lang w:eastAsia="en-US"/>
        </w:rPr>
        <w:t>תשאול</w:t>
      </w:r>
      <w:r w:rsidRPr="00711167">
        <w:rPr>
          <w:rFonts w:hint="cs"/>
          <w:color w:val="auto"/>
          <w:sz w:val="24"/>
          <w:rtl/>
          <w:lang w:eastAsia="en-US"/>
        </w:rPr>
        <w:t xml:space="preserve"> ותחקור ועריכת שימוע </w:t>
      </w:r>
      <w:r w:rsidRPr="00711167">
        <w:rPr>
          <w:color w:val="auto"/>
          <w:sz w:val="24"/>
          <w:rtl/>
          <w:lang w:eastAsia="en-US"/>
        </w:rPr>
        <w:t>יעיל</w:t>
      </w:r>
      <w:r w:rsidRPr="00711167">
        <w:rPr>
          <w:rFonts w:hint="cs"/>
          <w:color w:val="auto"/>
          <w:sz w:val="24"/>
          <w:rtl/>
          <w:lang w:eastAsia="en-US"/>
        </w:rPr>
        <w:t>ים</w:t>
      </w:r>
      <w:r w:rsidRPr="00711167">
        <w:rPr>
          <w:color w:val="auto"/>
          <w:sz w:val="24"/>
          <w:rtl/>
          <w:lang w:eastAsia="en-US"/>
        </w:rPr>
        <w:t xml:space="preserve"> ואפקטיבי</w:t>
      </w:r>
      <w:r w:rsidRPr="00711167">
        <w:rPr>
          <w:rFonts w:hint="cs"/>
          <w:color w:val="auto"/>
          <w:sz w:val="24"/>
          <w:rtl/>
          <w:lang w:eastAsia="en-US"/>
        </w:rPr>
        <w:t xml:space="preserve">ים, תוך שימוש בדוגמאות מעולם התוכן של הרשות. </w:t>
      </w:r>
    </w:p>
    <w:p w14:paraId="073B8A54"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התמודדות עם מתושאלים.</w:t>
      </w:r>
    </w:p>
    <w:p w14:paraId="12367702"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color w:val="auto"/>
          <w:sz w:val="24"/>
          <w:rtl/>
          <w:lang w:eastAsia="en-US"/>
        </w:rPr>
        <w:t>הכנת סביבת עבודה נכונה לתשאול.</w:t>
      </w:r>
    </w:p>
    <w:p w14:paraId="4E804DEF"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כתיבת מסמכי תשאול כראוי (פרוטוקול, דוח סיכום).</w:t>
      </w:r>
    </w:p>
    <w:p w14:paraId="2B3AAB3C"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 xml:space="preserve">ריענון ושיפור איכות עבודת עובדי הרשות. </w:t>
      </w:r>
    </w:p>
    <w:p w14:paraId="04C7D55F"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 xml:space="preserve">התנסות במיומנויות התשאול במסגרת ימי העיון. </w:t>
      </w:r>
    </w:p>
    <w:p w14:paraId="01515650" w14:textId="77777777" w:rsidR="00CB17BC" w:rsidRPr="00711167" w:rsidRDefault="00CB17BC" w:rsidP="005E31B2">
      <w:pPr>
        <w:numPr>
          <w:ilvl w:val="1"/>
          <w:numId w:val="33"/>
        </w:numPr>
        <w:spacing w:before="0" w:after="0" w:line="360" w:lineRule="auto"/>
        <w:rPr>
          <w:b/>
          <w:bCs/>
          <w:color w:val="auto"/>
          <w:sz w:val="24"/>
          <w:lang w:eastAsia="en-US"/>
        </w:rPr>
      </w:pPr>
      <w:bookmarkStart w:id="40" w:name="_Ref47446238"/>
      <w:r w:rsidRPr="00711167">
        <w:rPr>
          <w:rFonts w:hint="cs"/>
          <w:b/>
          <w:bCs/>
          <w:color w:val="auto"/>
          <w:sz w:val="24"/>
          <w:rtl/>
          <w:lang w:eastAsia="en-US"/>
        </w:rPr>
        <w:t xml:space="preserve">הדרכה תוך כדי עבודה מעשית </w:t>
      </w:r>
      <w:r w:rsidRPr="00711167">
        <w:rPr>
          <w:b/>
          <w:bCs/>
          <w:color w:val="auto"/>
          <w:sz w:val="24"/>
          <w:rtl/>
          <w:lang w:eastAsia="en-US"/>
        </w:rPr>
        <w:t>–</w:t>
      </w:r>
      <w:r w:rsidRPr="00711167">
        <w:rPr>
          <w:rFonts w:hint="cs"/>
          <w:b/>
          <w:bCs/>
          <w:color w:val="auto"/>
          <w:sz w:val="24"/>
          <w:rtl/>
          <w:lang w:eastAsia="en-US"/>
        </w:rPr>
        <w:t xml:space="preserve"> </w:t>
      </w:r>
      <w:r w:rsidRPr="00711167">
        <w:rPr>
          <w:b/>
          <w:bCs/>
          <w:color w:val="auto"/>
          <w:sz w:val="24"/>
          <w:lang w:eastAsia="en-US"/>
        </w:rPr>
        <w:t xml:space="preserve">OJT) ON THE JOB TRAINING </w:t>
      </w:r>
      <w:r w:rsidRPr="00711167">
        <w:rPr>
          <w:rFonts w:hint="cs"/>
          <w:b/>
          <w:bCs/>
          <w:color w:val="auto"/>
          <w:sz w:val="24"/>
          <w:rtl/>
          <w:lang w:eastAsia="en-US"/>
        </w:rPr>
        <w:t>)</w:t>
      </w:r>
      <w:bookmarkEnd w:id="40"/>
    </w:p>
    <w:p w14:paraId="5AC24AC1" w14:textId="77777777" w:rsidR="00CB17BC" w:rsidRPr="00190397" w:rsidRDefault="00CB17BC" w:rsidP="005E31B2">
      <w:pPr>
        <w:numPr>
          <w:ilvl w:val="2"/>
          <w:numId w:val="33"/>
        </w:numPr>
        <w:spacing w:before="0" w:after="0" w:line="360" w:lineRule="auto"/>
        <w:ind w:left="1391" w:hanging="709"/>
        <w:rPr>
          <w:color w:val="auto"/>
          <w:sz w:val="24"/>
          <w:rtl/>
          <w:lang w:eastAsia="en-US"/>
        </w:rPr>
      </w:pPr>
      <w:r>
        <w:rPr>
          <w:rFonts w:hint="cs"/>
          <w:color w:val="auto"/>
          <w:sz w:val="24"/>
          <w:rtl/>
          <w:lang w:eastAsia="en-US"/>
        </w:rPr>
        <w:t>ה-</w:t>
      </w:r>
      <w:r>
        <w:rPr>
          <w:color w:val="auto"/>
          <w:sz w:val="24"/>
          <w:lang w:eastAsia="en-US"/>
        </w:rPr>
        <w:t>OJT</w:t>
      </w:r>
      <w:r>
        <w:rPr>
          <w:color w:val="auto"/>
          <w:sz w:val="24"/>
          <w:rtl/>
          <w:lang w:eastAsia="en-US"/>
        </w:rPr>
        <w:t xml:space="preserve">, </w:t>
      </w:r>
      <w:r>
        <w:rPr>
          <w:rFonts w:hint="cs"/>
          <w:color w:val="auto"/>
          <w:sz w:val="24"/>
          <w:rtl/>
          <w:lang w:eastAsia="en-US"/>
        </w:rPr>
        <w:t xml:space="preserve">הינו </w:t>
      </w:r>
      <w:r>
        <w:rPr>
          <w:color w:val="auto"/>
          <w:sz w:val="24"/>
          <w:rtl/>
          <w:lang w:eastAsia="en-US"/>
        </w:rPr>
        <w:t xml:space="preserve">הדרכה </w:t>
      </w:r>
      <w:r>
        <w:rPr>
          <w:rFonts w:hint="cs"/>
          <w:color w:val="auto"/>
          <w:sz w:val="24"/>
          <w:rtl/>
          <w:lang w:eastAsia="en-US"/>
        </w:rPr>
        <w:t xml:space="preserve">אישית המתקיימת </w:t>
      </w:r>
      <w:r w:rsidRPr="00190397">
        <w:rPr>
          <w:color w:val="auto"/>
          <w:sz w:val="24"/>
          <w:rtl/>
          <w:lang w:eastAsia="en-US"/>
        </w:rPr>
        <w:t>בסביבת עבודתו הטבעית של המודרך</w:t>
      </w:r>
      <w:r>
        <w:rPr>
          <w:rFonts w:hint="cs"/>
          <w:color w:val="auto"/>
          <w:sz w:val="24"/>
          <w:rtl/>
          <w:lang w:eastAsia="en-US"/>
        </w:rPr>
        <w:t xml:space="preserve">, </w:t>
      </w:r>
      <w:r w:rsidRPr="00190397">
        <w:rPr>
          <w:color w:val="auto"/>
          <w:sz w:val="24"/>
          <w:rtl/>
          <w:lang w:eastAsia="en-US"/>
        </w:rPr>
        <w:t xml:space="preserve">תוך </w:t>
      </w:r>
      <w:r>
        <w:rPr>
          <w:rFonts w:hint="cs"/>
          <w:color w:val="auto"/>
          <w:sz w:val="24"/>
          <w:rtl/>
          <w:lang w:eastAsia="en-US"/>
        </w:rPr>
        <w:t>כדי ע</w:t>
      </w:r>
      <w:r w:rsidRPr="00190397">
        <w:rPr>
          <w:color w:val="auto"/>
          <w:sz w:val="24"/>
          <w:rtl/>
          <w:lang w:eastAsia="en-US"/>
        </w:rPr>
        <w:t>בודה מעשית</w:t>
      </w:r>
      <w:r>
        <w:rPr>
          <w:rFonts w:hint="cs"/>
          <w:color w:val="auto"/>
          <w:sz w:val="24"/>
          <w:rtl/>
          <w:lang w:eastAsia="en-US"/>
        </w:rPr>
        <w:t>. ההדרכה תתבצע</w:t>
      </w:r>
      <w:r w:rsidRPr="00190397">
        <w:rPr>
          <w:color w:val="auto"/>
          <w:sz w:val="24"/>
          <w:rtl/>
          <w:lang w:eastAsia="en-US"/>
        </w:rPr>
        <w:t xml:space="preserve"> </w:t>
      </w:r>
      <w:r>
        <w:rPr>
          <w:rFonts w:hint="cs"/>
          <w:color w:val="auto"/>
          <w:sz w:val="24"/>
          <w:rtl/>
          <w:lang w:eastAsia="en-US"/>
        </w:rPr>
        <w:t xml:space="preserve">באתרי הרשות </w:t>
      </w:r>
      <w:r w:rsidRPr="00190397">
        <w:rPr>
          <w:color w:val="auto"/>
          <w:sz w:val="24"/>
          <w:rtl/>
          <w:lang w:eastAsia="en-US"/>
        </w:rPr>
        <w:t>הפרוסים בכל רחבי ה</w:t>
      </w:r>
      <w:r>
        <w:rPr>
          <w:rFonts w:hint="cs"/>
          <w:color w:val="auto"/>
          <w:sz w:val="24"/>
          <w:rtl/>
          <w:lang w:eastAsia="en-US"/>
        </w:rPr>
        <w:t>ארץ</w:t>
      </w:r>
      <w:r w:rsidRPr="00190397">
        <w:rPr>
          <w:color w:val="auto"/>
          <w:sz w:val="24"/>
          <w:rtl/>
          <w:lang w:eastAsia="en-US"/>
        </w:rPr>
        <w:t>.</w:t>
      </w:r>
    </w:p>
    <w:p w14:paraId="6ABAC270" w14:textId="77777777" w:rsidR="00CB17BC" w:rsidRPr="006E2B20" w:rsidRDefault="00CB17BC" w:rsidP="005E31B2">
      <w:pPr>
        <w:numPr>
          <w:ilvl w:val="2"/>
          <w:numId w:val="33"/>
        </w:numPr>
        <w:spacing w:before="0" w:after="0" w:line="360" w:lineRule="auto"/>
        <w:ind w:left="1391" w:hanging="709"/>
        <w:rPr>
          <w:color w:val="auto"/>
          <w:sz w:val="24"/>
          <w:lang w:eastAsia="en-US"/>
        </w:rPr>
      </w:pPr>
      <w:r>
        <w:rPr>
          <w:color w:val="auto"/>
          <w:sz w:val="24"/>
          <w:rtl/>
          <w:lang w:eastAsia="en-US"/>
        </w:rPr>
        <w:t>ההדרכה תשלב לימוד, אימון ודיון במקרים שאירעו במהלך עבודתו של</w:t>
      </w:r>
      <w:r>
        <w:rPr>
          <w:rFonts w:hint="cs"/>
          <w:color w:val="auto"/>
          <w:sz w:val="24"/>
          <w:rtl/>
          <w:lang w:eastAsia="en-US"/>
        </w:rPr>
        <w:t xml:space="preserve"> </w:t>
      </w:r>
      <w:r w:rsidRPr="00190397">
        <w:rPr>
          <w:color w:val="auto"/>
          <w:sz w:val="24"/>
          <w:rtl/>
          <w:lang w:eastAsia="en-US"/>
        </w:rPr>
        <w:t>ה</w:t>
      </w:r>
      <w:r>
        <w:rPr>
          <w:rFonts w:hint="cs"/>
          <w:color w:val="auto"/>
          <w:sz w:val="24"/>
          <w:rtl/>
          <w:lang w:eastAsia="en-US"/>
        </w:rPr>
        <w:t>מודרך</w:t>
      </w:r>
      <w:r w:rsidRPr="00190397">
        <w:rPr>
          <w:color w:val="auto"/>
          <w:sz w:val="24"/>
          <w:rtl/>
          <w:lang w:eastAsia="en-US"/>
        </w:rPr>
        <w:t>, תוך ניצול סביבה ומצב אמת לחיזוק מסרים ולהטמעת מיומנויות נדרשות.</w:t>
      </w:r>
    </w:p>
    <w:p w14:paraId="19C22FA3" w14:textId="3BA94376" w:rsidR="00CB17BC" w:rsidRDefault="00CB17BC" w:rsidP="0070465A">
      <w:pPr>
        <w:numPr>
          <w:ilvl w:val="2"/>
          <w:numId w:val="33"/>
        </w:numPr>
        <w:spacing w:before="0" w:after="0" w:line="360" w:lineRule="auto"/>
        <w:ind w:left="1391" w:hanging="709"/>
        <w:rPr>
          <w:color w:val="auto"/>
          <w:sz w:val="24"/>
          <w:lang w:eastAsia="en-US"/>
        </w:rPr>
      </w:pPr>
      <w:r>
        <w:rPr>
          <w:rFonts w:hint="cs"/>
          <w:color w:val="auto"/>
          <w:sz w:val="24"/>
          <w:rtl/>
          <w:lang w:eastAsia="en-US"/>
        </w:rPr>
        <w:t xml:space="preserve">ההדרכה </w:t>
      </w:r>
      <w:r w:rsidR="00D866A9">
        <w:rPr>
          <w:rFonts w:hint="cs"/>
          <w:color w:val="auto"/>
          <w:sz w:val="24"/>
          <w:rtl/>
          <w:lang w:eastAsia="en-US"/>
        </w:rPr>
        <w:t xml:space="preserve">תהיה </w:t>
      </w:r>
      <w:r w:rsidR="0070465A">
        <w:rPr>
          <w:rFonts w:hint="cs"/>
          <w:color w:val="auto"/>
          <w:sz w:val="24"/>
          <w:rtl/>
          <w:lang w:eastAsia="en-US"/>
        </w:rPr>
        <w:t>של</w:t>
      </w:r>
      <w:r w:rsidR="00D866A9">
        <w:rPr>
          <w:rFonts w:hint="cs"/>
          <w:color w:val="auto"/>
          <w:sz w:val="24"/>
          <w:rtl/>
          <w:lang w:eastAsia="en-US"/>
        </w:rPr>
        <w:t xml:space="preserve"> יום אחד בלבד, </w:t>
      </w:r>
      <w:r w:rsidR="00FF01A9">
        <w:rPr>
          <w:rFonts w:hint="cs"/>
          <w:color w:val="auto"/>
          <w:sz w:val="24"/>
          <w:rtl/>
          <w:lang w:eastAsia="en-US"/>
        </w:rPr>
        <w:t xml:space="preserve">בן 8 שעות, </w:t>
      </w:r>
      <w:r>
        <w:rPr>
          <w:rFonts w:hint="cs"/>
          <w:color w:val="auto"/>
          <w:sz w:val="24"/>
          <w:rtl/>
          <w:lang w:eastAsia="en-US"/>
        </w:rPr>
        <w:t xml:space="preserve"> כאשר </w:t>
      </w:r>
      <w:r w:rsidR="00D866A9">
        <w:rPr>
          <w:rFonts w:hint="cs"/>
          <w:color w:val="auto"/>
          <w:sz w:val="24"/>
          <w:rtl/>
          <w:lang w:eastAsia="en-US"/>
        </w:rPr>
        <w:t xml:space="preserve"> </w:t>
      </w:r>
      <w:r>
        <w:rPr>
          <w:rFonts w:hint="cs"/>
          <w:color w:val="auto"/>
          <w:sz w:val="24"/>
          <w:rtl/>
          <w:lang w:eastAsia="en-US"/>
        </w:rPr>
        <w:t xml:space="preserve">, יודרכו מספר עובדים שלכל אחד מהם תוקדש הדרכה של </w:t>
      </w:r>
      <w:r w:rsidR="00D866A9">
        <w:rPr>
          <w:rFonts w:hint="cs"/>
          <w:color w:val="auto"/>
          <w:sz w:val="24"/>
          <w:rtl/>
          <w:lang w:eastAsia="en-US"/>
        </w:rPr>
        <w:t>כ</w:t>
      </w:r>
      <w:r>
        <w:rPr>
          <w:rFonts w:hint="cs"/>
          <w:color w:val="auto"/>
          <w:sz w:val="24"/>
          <w:rtl/>
          <w:lang w:eastAsia="en-US"/>
        </w:rPr>
        <w:t>שעה וחצי.</w:t>
      </w:r>
    </w:p>
    <w:p w14:paraId="49AA37BD" w14:textId="1A414867" w:rsidR="00CB17BC" w:rsidRDefault="00CB17BC" w:rsidP="005E31B2">
      <w:pPr>
        <w:numPr>
          <w:ilvl w:val="2"/>
          <w:numId w:val="33"/>
        </w:numPr>
        <w:spacing w:before="0" w:after="0" w:line="360" w:lineRule="auto"/>
        <w:ind w:left="1391" w:hanging="709"/>
        <w:rPr>
          <w:color w:val="auto"/>
          <w:sz w:val="24"/>
          <w:lang w:eastAsia="en-US"/>
        </w:rPr>
      </w:pPr>
      <w:r w:rsidRPr="00BB38DC">
        <w:rPr>
          <w:color w:val="auto"/>
          <w:sz w:val="24"/>
          <w:rtl/>
          <w:lang w:eastAsia="en-US"/>
        </w:rPr>
        <w:t xml:space="preserve">את </w:t>
      </w:r>
      <w:r w:rsidRPr="00BB38DC">
        <w:rPr>
          <w:rFonts w:hint="cs"/>
          <w:color w:val="auto"/>
          <w:sz w:val="24"/>
          <w:rtl/>
          <w:lang w:eastAsia="en-US"/>
        </w:rPr>
        <w:t>ההדרכות</w:t>
      </w:r>
      <w:r w:rsidRPr="00BB38DC">
        <w:rPr>
          <w:color w:val="auto"/>
          <w:sz w:val="24"/>
          <w:rtl/>
          <w:lang w:eastAsia="en-US"/>
        </w:rPr>
        <w:t xml:space="preserve"> יעביר מדריך מקצועי, כאמור בסעיף</w:t>
      </w:r>
      <w:r w:rsidR="008F5DFA">
        <w:rPr>
          <w:rFonts w:hint="cs"/>
          <w:color w:val="auto"/>
          <w:sz w:val="24"/>
          <w:rtl/>
          <w:lang w:eastAsia="en-US"/>
        </w:rPr>
        <w:t xml:space="preserve"> </w:t>
      </w:r>
      <w:r w:rsidR="008F5DFA" w:rsidRPr="008F5DFA">
        <w:rPr>
          <w:rFonts w:ascii="David" w:hAnsi="David"/>
          <w:color w:val="auto"/>
          <w:sz w:val="24"/>
          <w:lang w:eastAsia="en-US"/>
        </w:rPr>
        <w:t>3.3</w:t>
      </w:r>
      <w:r w:rsidRPr="00BB38DC">
        <w:rPr>
          <w:color w:val="auto"/>
          <w:sz w:val="24"/>
          <w:rtl/>
          <w:lang w:eastAsia="en-US"/>
        </w:rPr>
        <w:t xml:space="preserve"> </w:t>
      </w:r>
      <w:r w:rsidR="008F5DFA">
        <w:rPr>
          <w:rFonts w:hint="cs"/>
          <w:color w:val="auto"/>
          <w:sz w:val="24"/>
          <w:rtl/>
          <w:lang w:eastAsia="en-US"/>
        </w:rPr>
        <w:t>להלן</w:t>
      </w:r>
      <w:r w:rsidRPr="00BB38DC">
        <w:rPr>
          <w:color w:val="auto"/>
          <w:sz w:val="24"/>
          <w:rtl/>
          <w:lang w:eastAsia="en-US"/>
        </w:rPr>
        <w:t xml:space="preserve">. </w:t>
      </w:r>
    </w:p>
    <w:p w14:paraId="1D8A25F2" w14:textId="77777777" w:rsidR="00CB17BC" w:rsidRPr="00711167" w:rsidRDefault="00CB17BC" w:rsidP="005E31B2">
      <w:pPr>
        <w:numPr>
          <w:ilvl w:val="2"/>
          <w:numId w:val="33"/>
        </w:numPr>
        <w:spacing w:before="0" w:line="360" w:lineRule="auto"/>
        <w:ind w:left="1391" w:hanging="709"/>
        <w:rPr>
          <w:b/>
          <w:bCs/>
          <w:color w:val="auto"/>
          <w:sz w:val="24"/>
          <w:lang w:eastAsia="en-US"/>
        </w:rPr>
      </w:pPr>
      <w:r w:rsidRPr="00711167">
        <w:rPr>
          <w:rFonts w:hint="cs"/>
          <w:b/>
          <w:bCs/>
          <w:color w:val="auto"/>
          <w:sz w:val="24"/>
          <w:rtl/>
          <w:lang w:eastAsia="en-US"/>
        </w:rPr>
        <w:t xml:space="preserve">מטרות ותפוקות ה- </w:t>
      </w:r>
      <w:r w:rsidRPr="00711167">
        <w:rPr>
          <w:b/>
          <w:bCs/>
          <w:color w:val="auto"/>
          <w:sz w:val="24"/>
          <w:lang w:eastAsia="en-US"/>
        </w:rPr>
        <w:t>OJT</w:t>
      </w:r>
    </w:p>
    <w:p w14:paraId="57DE7101"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מימוש הלכה למעשה של התיאוריות הנלמדות בסדנאות ובימי העיון</w:t>
      </w:r>
      <w:r w:rsidRPr="00E27D4A">
        <w:rPr>
          <w:rFonts w:hint="cs"/>
          <w:color w:val="auto"/>
          <w:sz w:val="24"/>
          <w:rtl/>
          <w:lang w:eastAsia="en-US"/>
        </w:rPr>
        <w:t xml:space="preserve">, </w:t>
      </w:r>
      <w:r>
        <w:rPr>
          <w:rFonts w:hint="cs"/>
          <w:color w:val="auto"/>
          <w:sz w:val="24"/>
          <w:rtl/>
          <w:lang w:eastAsia="en-US"/>
        </w:rPr>
        <w:t xml:space="preserve">ב"סביבת העבודה" האמיתית של המודרך. </w:t>
      </w:r>
    </w:p>
    <w:p w14:paraId="0BA22722" w14:textId="77777777" w:rsidR="00CB17BC" w:rsidRPr="00115A35"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ניתוח המקרים ו</w:t>
      </w:r>
      <w:r w:rsidRPr="00115A35">
        <w:rPr>
          <w:rFonts w:hint="cs"/>
          <w:color w:val="auto"/>
          <w:sz w:val="24"/>
          <w:rtl/>
          <w:lang w:eastAsia="en-US"/>
        </w:rPr>
        <w:t>מתן משוב מי</w:t>
      </w:r>
      <w:r>
        <w:rPr>
          <w:rFonts w:hint="cs"/>
          <w:color w:val="auto"/>
          <w:sz w:val="24"/>
          <w:rtl/>
          <w:lang w:eastAsia="en-US"/>
        </w:rPr>
        <w:t>י</w:t>
      </w:r>
      <w:r w:rsidRPr="00115A35">
        <w:rPr>
          <w:rFonts w:hint="cs"/>
          <w:color w:val="auto"/>
          <w:sz w:val="24"/>
          <w:rtl/>
          <w:lang w:eastAsia="en-US"/>
        </w:rPr>
        <w:t>די ובלתי אמצעי למ</w:t>
      </w:r>
      <w:r>
        <w:rPr>
          <w:rFonts w:hint="cs"/>
          <w:color w:val="auto"/>
          <w:sz w:val="24"/>
          <w:rtl/>
          <w:lang w:eastAsia="en-US"/>
        </w:rPr>
        <w:t>ודרך</w:t>
      </w:r>
      <w:r w:rsidRPr="00115A35">
        <w:rPr>
          <w:rFonts w:hint="cs"/>
          <w:color w:val="auto"/>
          <w:sz w:val="24"/>
          <w:rtl/>
          <w:lang w:eastAsia="en-US"/>
        </w:rPr>
        <w:t xml:space="preserve"> אודות ביצועיו</w:t>
      </w:r>
      <w:r>
        <w:rPr>
          <w:rFonts w:hint="cs"/>
          <w:color w:val="auto"/>
          <w:sz w:val="24"/>
          <w:rtl/>
          <w:lang w:eastAsia="en-US"/>
        </w:rPr>
        <w:t xml:space="preserve"> בזמן אמת</w:t>
      </w:r>
      <w:r w:rsidRPr="00115A35">
        <w:rPr>
          <w:rFonts w:hint="cs"/>
          <w:color w:val="auto"/>
          <w:sz w:val="24"/>
          <w:rtl/>
          <w:lang w:eastAsia="en-US"/>
        </w:rPr>
        <w:t>.</w:t>
      </w:r>
    </w:p>
    <w:p w14:paraId="66C3E8D0" w14:textId="77777777" w:rsidR="00CB17BC" w:rsidRDefault="00CB17BC" w:rsidP="005E31B2">
      <w:pPr>
        <w:numPr>
          <w:ilvl w:val="3"/>
          <w:numId w:val="33"/>
        </w:numPr>
        <w:spacing w:before="0" w:after="0" w:line="360" w:lineRule="auto"/>
        <w:ind w:left="1957" w:hanging="851"/>
        <w:rPr>
          <w:color w:val="auto"/>
          <w:sz w:val="24"/>
          <w:lang w:eastAsia="en-US"/>
        </w:rPr>
      </w:pPr>
      <w:r w:rsidRPr="00E27D4A">
        <w:rPr>
          <w:rFonts w:hint="cs"/>
          <w:color w:val="auto"/>
          <w:sz w:val="24"/>
          <w:rtl/>
          <w:lang w:eastAsia="en-US"/>
        </w:rPr>
        <w:t xml:space="preserve">עדכון מערכי הלימוד על ידי </w:t>
      </w:r>
      <w:r>
        <w:rPr>
          <w:rFonts w:hint="cs"/>
          <w:color w:val="auto"/>
          <w:sz w:val="24"/>
          <w:rtl/>
          <w:lang w:eastAsia="en-US"/>
        </w:rPr>
        <w:t>הזוכה,</w:t>
      </w:r>
      <w:r w:rsidRPr="00E27D4A">
        <w:rPr>
          <w:rFonts w:hint="cs"/>
          <w:color w:val="auto"/>
          <w:sz w:val="24"/>
          <w:rtl/>
          <w:lang w:eastAsia="en-US"/>
        </w:rPr>
        <w:t xml:space="preserve"> לאור סיטואציות ומקרים חדשים הנצפים ב"שטח".</w:t>
      </w:r>
    </w:p>
    <w:p w14:paraId="25AE3F4E" w14:textId="77777777" w:rsidR="00711167" w:rsidRDefault="00711167" w:rsidP="00836A04">
      <w:pPr>
        <w:overflowPunct/>
        <w:autoSpaceDE/>
        <w:autoSpaceDN/>
        <w:bidi w:val="0"/>
        <w:adjustRightInd/>
        <w:spacing w:before="0" w:after="0" w:line="360" w:lineRule="auto"/>
        <w:jc w:val="left"/>
        <w:textAlignment w:val="auto"/>
        <w:rPr>
          <w:b/>
          <w:bCs/>
          <w:color w:val="auto"/>
          <w:sz w:val="24"/>
          <w:rtl/>
          <w:lang w:eastAsia="en-US"/>
        </w:rPr>
      </w:pPr>
      <w:r>
        <w:rPr>
          <w:b/>
          <w:bCs/>
          <w:color w:val="auto"/>
          <w:sz w:val="24"/>
          <w:rtl/>
          <w:lang w:eastAsia="en-US"/>
        </w:rPr>
        <w:br w:type="page"/>
      </w:r>
    </w:p>
    <w:p w14:paraId="298E0531" w14:textId="7DD79297" w:rsidR="00711167" w:rsidDel="000C15EE" w:rsidRDefault="00711167" w:rsidP="005E31B2">
      <w:pPr>
        <w:numPr>
          <w:ilvl w:val="1"/>
          <w:numId w:val="33"/>
        </w:numPr>
        <w:spacing w:line="360" w:lineRule="auto"/>
        <w:rPr>
          <w:del w:id="41" w:author="יקי נווה" w:date="2020-08-05T08:24:00Z"/>
          <w:b/>
          <w:bCs/>
          <w:color w:val="auto"/>
          <w:sz w:val="24"/>
          <w:rtl/>
          <w:lang w:eastAsia="en-US"/>
        </w:rPr>
        <w:sectPr w:rsidR="00711167" w:rsidDel="000C15EE" w:rsidSect="007B5471">
          <w:headerReference w:type="default" r:id="rId16"/>
          <w:footerReference w:type="even" r:id="rId17"/>
          <w:footerReference w:type="default" r:id="rId18"/>
          <w:type w:val="continuous"/>
          <w:pgSz w:w="11906" w:h="16838" w:code="9"/>
          <w:pgMar w:top="1440" w:right="1800" w:bottom="1440" w:left="1800" w:header="426" w:footer="237" w:gutter="0"/>
          <w:cols w:space="708"/>
          <w:titlePg/>
          <w:bidi/>
          <w:rtlGutter/>
          <w:docGrid w:linePitch="360"/>
        </w:sectPr>
      </w:pPr>
    </w:p>
    <w:p w14:paraId="71A883C5" w14:textId="2AB2D47A" w:rsidR="00CB17BC" w:rsidRPr="00AF06B2" w:rsidRDefault="00CB17BC" w:rsidP="008C453F">
      <w:pPr>
        <w:numPr>
          <w:ilvl w:val="1"/>
          <w:numId w:val="33"/>
        </w:numPr>
        <w:spacing w:before="0" w:after="0" w:line="360" w:lineRule="auto"/>
        <w:rPr>
          <w:b/>
          <w:bCs/>
          <w:color w:val="auto"/>
          <w:sz w:val="24"/>
          <w:rtl/>
          <w:lang w:eastAsia="en-US"/>
        </w:rPr>
      </w:pPr>
      <w:r>
        <w:rPr>
          <w:rFonts w:hint="cs"/>
          <w:b/>
          <w:bCs/>
          <w:color w:val="auto"/>
          <w:sz w:val="24"/>
          <w:rtl/>
          <w:lang w:eastAsia="en-US"/>
        </w:rPr>
        <w:t>סוגי הליכי ראיונות, תשאול ותחקור ושימוע במסגרת ביצוע השירותים המפורטים בסעיף 2</w:t>
      </w:r>
    </w:p>
    <w:tbl>
      <w:tblPr>
        <w:bidiVisual/>
        <w:tblW w:w="14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
        <w:gridCol w:w="1276"/>
        <w:gridCol w:w="3288"/>
        <w:gridCol w:w="3288"/>
        <w:gridCol w:w="3288"/>
        <w:gridCol w:w="2835"/>
      </w:tblGrid>
      <w:tr w:rsidR="00CB17BC" w:rsidRPr="00711167" w14:paraId="3B4FA032" w14:textId="77777777" w:rsidTr="008C453F">
        <w:trPr>
          <w:jc w:val="center"/>
        </w:trPr>
        <w:tc>
          <w:tcPr>
            <w:tcW w:w="283" w:type="dxa"/>
            <w:shd w:val="clear" w:color="auto" w:fill="D9D9D9"/>
          </w:tcPr>
          <w:p w14:paraId="68D417D2" w14:textId="77777777" w:rsidR="00CB17BC" w:rsidRPr="00711167" w:rsidRDefault="00CB17BC" w:rsidP="00904079">
            <w:pPr>
              <w:tabs>
                <w:tab w:val="left" w:pos="8306"/>
              </w:tabs>
              <w:overflowPunct/>
              <w:autoSpaceDE/>
              <w:autoSpaceDN/>
              <w:adjustRightInd/>
              <w:spacing w:before="0" w:after="0"/>
              <w:ind w:right="454"/>
              <w:textAlignment w:val="auto"/>
              <w:rPr>
                <w:rFonts w:ascii="David" w:hAnsi="David"/>
                <w:b/>
                <w:bCs/>
                <w:color w:val="auto"/>
                <w:sz w:val="24"/>
                <w:rtl/>
                <w:lang w:eastAsia="en-US"/>
              </w:rPr>
            </w:pPr>
            <w:r w:rsidRPr="00711167">
              <w:rPr>
                <w:rFonts w:ascii="David" w:hAnsi="David"/>
                <w:b/>
                <w:bCs/>
                <w:color w:val="auto"/>
                <w:sz w:val="24"/>
                <w:rtl/>
                <w:lang w:eastAsia="en-US"/>
              </w:rPr>
              <w:t>#</w:t>
            </w:r>
          </w:p>
        </w:tc>
        <w:tc>
          <w:tcPr>
            <w:tcW w:w="1276" w:type="dxa"/>
            <w:shd w:val="clear" w:color="auto" w:fill="D9D9D9"/>
          </w:tcPr>
          <w:p w14:paraId="2BA2CBDA" w14:textId="77777777" w:rsidR="00CB17BC" w:rsidRPr="00711167" w:rsidRDefault="00CB17BC" w:rsidP="00904079">
            <w:pPr>
              <w:tabs>
                <w:tab w:val="left" w:pos="8306"/>
              </w:tabs>
              <w:overflowPunct/>
              <w:autoSpaceDE/>
              <w:autoSpaceDN/>
              <w:adjustRightInd/>
              <w:spacing w:before="0" w:after="0"/>
              <w:textAlignment w:val="auto"/>
              <w:rPr>
                <w:rFonts w:ascii="Arial" w:hAnsi="Arial"/>
                <w:b/>
                <w:bCs/>
                <w:color w:val="auto"/>
                <w:sz w:val="24"/>
                <w:rtl/>
                <w:lang w:eastAsia="en-US"/>
              </w:rPr>
            </w:pPr>
            <w:r w:rsidRPr="00711167">
              <w:rPr>
                <w:rFonts w:ascii="Arial" w:hAnsi="Arial" w:hint="cs"/>
                <w:b/>
                <w:bCs/>
                <w:color w:val="auto"/>
                <w:sz w:val="24"/>
                <w:rtl/>
                <w:lang w:eastAsia="en-US"/>
              </w:rPr>
              <w:t xml:space="preserve">מקום ביצוע </w:t>
            </w:r>
            <w:r w:rsidRPr="00711167">
              <w:rPr>
                <w:rFonts w:ascii="Arial" w:hAnsi="Arial"/>
                <w:b/>
                <w:bCs/>
                <w:color w:val="auto"/>
                <w:sz w:val="24"/>
                <w:rtl/>
                <w:lang w:eastAsia="en-US"/>
              </w:rPr>
              <w:t>ההליך</w:t>
            </w:r>
          </w:p>
        </w:tc>
        <w:tc>
          <w:tcPr>
            <w:tcW w:w="3288" w:type="dxa"/>
            <w:shd w:val="clear" w:color="auto" w:fill="D9D9D9"/>
          </w:tcPr>
          <w:p w14:paraId="1F7327A4"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color w:val="auto"/>
                <w:sz w:val="24"/>
                <w:rtl/>
                <w:lang w:eastAsia="en-US"/>
              </w:rPr>
              <w:t>הסיבה</w:t>
            </w:r>
            <w:r w:rsidRPr="00711167">
              <w:rPr>
                <w:rFonts w:ascii="Arial" w:hAnsi="Arial" w:hint="cs"/>
                <w:b/>
                <w:bCs/>
                <w:color w:val="auto"/>
                <w:sz w:val="24"/>
                <w:rtl/>
                <w:lang w:eastAsia="en-US"/>
              </w:rPr>
              <w:t xml:space="preserve"> </w:t>
            </w:r>
            <w:r w:rsidRPr="00711167">
              <w:rPr>
                <w:rFonts w:ascii="Arial" w:hAnsi="Arial"/>
                <w:b/>
                <w:bCs/>
                <w:color w:val="auto"/>
                <w:sz w:val="24"/>
                <w:rtl/>
                <w:lang w:eastAsia="en-US"/>
              </w:rPr>
              <w:t>לביצוע ההליך</w:t>
            </w:r>
          </w:p>
        </w:tc>
        <w:tc>
          <w:tcPr>
            <w:tcW w:w="3288" w:type="dxa"/>
            <w:shd w:val="clear" w:color="auto" w:fill="D9D9D9"/>
          </w:tcPr>
          <w:p w14:paraId="1FC46FF5"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color w:val="auto"/>
                <w:sz w:val="24"/>
                <w:rtl/>
              </w:rPr>
              <w:t xml:space="preserve">מאפייני </w:t>
            </w:r>
            <w:r w:rsidRPr="00711167">
              <w:rPr>
                <w:rFonts w:ascii="Arial" w:hAnsi="Arial" w:hint="cs"/>
                <w:b/>
                <w:bCs/>
                <w:color w:val="auto"/>
                <w:sz w:val="24"/>
                <w:rtl/>
              </w:rPr>
              <w:t>ההליך</w:t>
            </w:r>
          </w:p>
        </w:tc>
        <w:tc>
          <w:tcPr>
            <w:tcW w:w="3288" w:type="dxa"/>
            <w:shd w:val="clear" w:color="auto" w:fill="D9D9D9"/>
          </w:tcPr>
          <w:p w14:paraId="4E07D861"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sz w:val="24"/>
                <w:rtl/>
              </w:rPr>
              <w:t>האתגר</w:t>
            </w:r>
          </w:p>
        </w:tc>
        <w:tc>
          <w:tcPr>
            <w:tcW w:w="2835" w:type="dxa"/>
            <w:shd w:val="clear" w:color="auto" w:fill="D9D9D9"/>
          </w:tcPr>
          <w:p w14:paraId="1E04DAEE"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sz w:val="24"/>
                <w:rtl/>
              </w:rPr>
            </w:pPr>
            <w:r w:rsidRPr="00711167">
              <w:rPr>
                <w:rFonts w:ascii="Arial" w:hAnsi="Arial" w:hint="cs"/>
                <w:b/>
                <w:bCs/>
                <w:sz w:val="24"/>
                <w:rtl/>
              </w:rPr>
              <w:t>תוצאות ההליך</w:t>
            </w:r>
          </w:p>
        </w:tc>
      </w:tr>
      <w:tr w:rsidR="00CB17BC" w:rsidRPr="00711167" w14:paraId="2E821A61" w14:textId="77777777" w:rsidTr="008C453F">
        <w:trPr>
          <w:jc w:val="center"/>
        </w:trPr>
        <w:tc>
          <w:tcPr>
            <w:tcW w:w="283" w:type="dxa"/>
            <w:shd w:val="clear" w:color="auto" w:fill="auto"/>
          </w:tcPr>
          <w:p w14:paraId="78C17FCB" w14:textId="561EE68F"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lang w:eastAsia="en-US"/>
              </w:rPr>
            </w:pPr>
            <w:r w:rsidRPr="00711167">
              <w:rPr>
                <w:rFonts w:ascii="David" w:hAnsi="David"/>
                <w:color w:val="auto"/>
                <w:sz w:val="24"/>
                <w:lang w:eastAsia="en-US"/>
              </w:rPr>
              <w:t>1</w:t>
            </w:r>
          </w:p>
        </w:tc>
        <w:tc>
          <w:tcPr>
            <w:tcW w:w="1276" w:type="dxa"/>
            <w:shd w:val="clear" w:color="auto" w:fill="auto"/>
          </w:tcPr>
          <w:p w14:paraId="32508296" w14:textId="77777777" w:rsidR="00CB17BC" w:rsidRPr="00711167" w:rsidRDefault="00CB17BC" w:rsidP="00904079">
            <w:pPr>
              <w:tabs>
                <w:tab w:val="left" w:pos="8306"/>
              </w:tabs>
              <w:overflowPunct/>
              <w:autoSpaceDE/>
              <w:autoSpaceDN/>
              <w:adjustRightInd/>
              <w:spacing w:before="0" w:after="0"/>
              <w:textAlignment w:val="auto"/>
              <w:rPr>
                <w:rFonts w:ascii="Arial" w:hAnsi="Arial"/>
                <w:color w:val="auto"/>
                <w:sz w:val="24"/>
                <w:rtl/>
                <w:lang w:eastAsia="en-US"/>
              </w:rPr>
            </w:pPr>
            <w:r w:rsidRPr="00711167">
              <w:rPr>
                <w:rFonts w:ascii="Arial" w:hAnsi="Arial"/>
                <w:color w:val="auto"/>
                <w:sz w:val="24"/>
                <w:rtl/>
              </w:rPr>
              <w:t xml:space="preserve">לשכות </w:t>
            </w:r>
            <w:r w:rsidRPr="00711167">
              <w:rPr>
                <w:rFonts w:ascii="Arial" w:hAnsi="Arial" w:hint="cs"/>
                <w:color w:val="auto"/>
                <w:sz w:val="24"/>
                <w:rtl/>
              </w:rPr>
              <w:t xml:space="preserve">מינהל האוכלוסין </w:t>
            </w:r>
          </w:p>
        </w:tc>
        <w:tc>
          <w:tcPr>
            <w:tcW w:w="3288" w:type="dxa"/>
            <w:shd w:val="clear" w:color="auto" w:fill="auto"/>
          </w:tcPr>
          <w:p w14:paraId="55AE8770"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ascii="Arial" w:hAnsi="Arial"/>
                <w:color w:val="auto"/>
                <w:sz w:val="24"/>
                <w:rtl/>
              </w:rPr>
              <w:t>הבנת הבסיס להגשת הבקשה</w:t>
            </w:r>
            <w:r w:rsidRPr="00711167">
              <w:rPr>
                <w:rFonts w:ascii="Arial" w:hAnsi="Arial" w:hint="cs"/>
                <w:color w:val="auto"/>
                <w:sz w:val="24"/>
                <w:rtl/>
              </w:rPr>
              <w:t xml:space="preserve"> למעמד</w:t>
            </w:r>
            <w:r w:rsidRPr="00711167">
              <w:rPr>
                <w:rFonts w:ascii="Arial" w:hAnsi="Arial"/>
                <w:color w:val="auto"/>
                <w:sz w:val="24"/>
                <w:rtl/>
              </w:rPr>
              <w:t>, חשד לקבלת מעמד במרמה, חשד לקשר זוגי פיקטיבי לצורך קבלת מעמד, חשד לזהות שאולה</w:t>
            </w:r>
          </w:p>
        </w:tc>
        <w:tc>
          <w:tcPr>
            <w:tcW w:w="3288" w:type="dxa"/>
            <w:shd w:val="clear" w:color="auto" w:fill="auto"/>
          </w:tcPr>
          <w:p w14:paraId="238EB073" w14:textId="77777777" w:rsidR="00CB17BC" w:rsidRPr="00711167" w:rsidRDefault="00CB17BC" w:rsidP="00904079">
            <w:pPr>
              <w:tabs>
                <w:tab w:val="left" w:pos="8306"/>
              </w:tabs>
              <w:overflowPunct/>
              <w:autoSpaceDE/>
              <w:autoSpaceDN/>
              <w:adjustRightInd/>
              <w:spacing w:before="0" w:after="0"/>
              <w:ind w:right="30"/>
              <w:jc w:val="left"/>
              <w:textAlignment w:val="auto"/>
              <w:rPr>
                <w:rFonts w:ascii="Arial" w:hAnsi="Arial"/>
                <w:color w:val="auto"/>
                <w:sz w:val="24"/>
                <w:rtl/>
              </w:rPr>
            </w:pPr>
            <w:r w:rsidRPr="00711167">
              <w:rPr>
                <w:rFonts w:ascii="Arial" w:hAnsi="Arial"/>
                <w:color w:val="auto"/>
                <w:sz w:val="24"/>
                <w:rtl/>
              </w:rPr>
              <w:t xml:space="preserve">יש זמן מספיק בידי </w:t>
            </w:r>
            <w:r w:rsidRPr="00711167">
              <w:rPr>
                <w:rFonts w:ascii="Arial" w:hAnsi="Arial" w:hint="cs"/>
                <w:color w:val="auto"/>
                <w:sz w:val="24"/>
                <w:rtl/>
              </w:rPr>
              <w:t xml:space="preserve">עובדי </w:t>
            </w:r>
            <w:r w:rsidRPr="00711167">
              <w:rPr>
                <w:rFonts w:ascii="Arial" w:hAnsi="Arial"/>
                <w:color w:val="auto"/>
                <w:sz w:val="24"/>
                <w:rtl/>
              </w:rPr>
              <w:t xml:space="preserve">הלשכה כדי לראיין, לתשאל ולבקש מסמכים מסייעים. </w:t>
            </w:r>
          </w:p>
          <w:p w14:paraId="341400AC" w14:textId="77777777" w:rsidR="00CB17BC" w:rsidRPr="00711167" w:rsidRDefault="00CB17BC" w:rsidP="00904079">
            <w:pPr>
              <w:tabs>
                <w:tab w:val="left" w:pos="8306"/>
              </w:tabs>
              <w:overflowPunct/>
              <w:autoSpaceDE/>
              <w:autoSpaceDN/>
              <w:adjustRightInd/>
              <w:spacing w:before="0" w:after="0"/>
              <w:ind w:right="30"/>
              <w:jc w:val="left"/>
              <w:textAlignment w:val="auto"/>
              <w:rPr>
                <w:rFonts w:ascii="Arial" w:hAnsi="Arial"/>
                <w:color w:val="auto"/>
                <w:sz w:val="24"/>
                <w:rtl/>
                <w:lang w:eastAsia="en-US"/>
              </w:rPr>
            </w:pPr>
            <w:r w:rsidRPr="00711167">
              <w:rPr>
                <w:rFonts w:ascii="Arial" w:hAnsi="Arial" w:hint="cs"/>
                <w:color w:val="auto"/>
                <w:sz w:val="24"/>
                <w:rtl/>
              </w:rPr>
              <w:t>ההליך</w:t>
            </w:r>
            <w:r w:rsidRPr="00711167">
              <w:rPr>
                <w:rFonts w:ascii="Arial" w:hAnsi="Arial"/>
                <w:color w:val="auto"/>
                <w:sz w:val="24"/>
                <w:rtl/>
              </w:rPr>
              <w:t xml:space="preserve"> יכול לארוך זמן רב.</w:t>
            </w:r>
          </w:p>
        </w:tc>
        <w:tc>
          <w:tcPr>
            <w:tcW w:w="3288" w:type="dxa"/>
            <w:shd w:val="clear" w:color="auto" w:fill="auto"/>
          </w:tcPr>
          <w:p w14:paraId="7E6A989A"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sz w:val="24"/>
                <w:rtl/>
              </w:rPr>
              <w:t xml:space="preserve">הגורמים המעורבים בחשדות </w:t>
            </w:r>
            <w:r w:rsidRPr="00711167">
              <w:rPr>
                <w:rFonts w:ascii="Arial" w:hAnsi="Arial" w:hint="cs"/>
                <w:sz w:val="24"/>
                <w:rtl/>
              </w:rPr>
              <w:t>אלה</w:t>
            </w:r>
            <w:r w:rsidRPr="00711167">
              <w:rPr>
                <w:rFonts w:ascii="Arial" w:hAnsi="Arial"/>
                <w:sz w:val="24"/>
                <w:rtl/>
              </w:rPr>
              <w:t xml:space="preserve"> נעשים מתוחכמים, בקיאים בשיטות התשאול ומתאמים גרסאות מראש,  כך שנדרש</w:t>
            </w:r>
            <w:r w:rsidRPr="00711167">
              <w:rPr>
                <w:rFonts w:ascii="Arial" w:hAnsi="Arial" w:hint="cs"/>
                <w:sz w:val="24"/>
                <w:rtl/>
              </w:rPr>
              <w:t>ות מהעובד</w:t>
            </w:r>
            <w:r w:rsidRPr="00711167">
              <w:rPr>
                <w:rFonts w:ascii="Arial" w:hAnsi="Arial"/>
                <w:sz w:val="24"/>
                <w:rtl/>
              </w:rPr>
              <w:t xml:space="preserve"> המתשאל מיומנויות מתוחכמות של תשאול על מנת להגיע לחקר האמת.</w:t>
            </w:r>
          </w:p>
        </w:tc>
        <w:tc>
          <w:tcPr>
            <w:tcW w:w="2835" w:type="dxa"/>
          </w:tcPr>
          <w:p w14:paraId="5A6D4F25"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ביטול מעמד, הגשת תביעה למשטרה, הרחקה מהארץ.</w:t>
            </w:r>
          </w:p>
        </w:tc>
      </w:tr>
      <w:tr w:rsidR="00CB17BC" w:rsidRPr="00711167" w14:paraId="4589EC0B" w14:textId="77777777" w:rsidTr="008C453F">
        <w:trPr>
          <w:jc w:val="center"/>
        </w:trPr>
        <w:tc>
          <w:tcPr>
            <w:tcW w:w="283" w:type="dxa"/>
            <w:shd w:val="clear" w:color="auto" w:fill="auto"/>
          </w:tcPr>
          <w:p w14:paraId="503AD035" w14:textId="6B5B1F94"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2</w:t>
            </w:r>
          </w:p>
        </w:tc>
        <w:tc>
          <w:tcPr>
            <w:tcW w:w="1276" w:type="dxa"/>
            <w:shd w:val="clear" w:color="auto" w:fill="auto"/>
          </w:tcPr>
          <w:p w14:paraId="7B525A57"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 xml:space="preserve">שימוע סימולטאני בלשכה ובמקביל במתקן </w:t>
            </w:r>
            <w:r w:rsidRPr="00711167">
              <w:rPr>
                <w:rFonts w:ascii="Arial" w:hAnsi="Arial" w:hint="cs"/>
                <w:sz w:val="24"/>
                <w:rtl/>
              </w:rPr>
              <w:t>ה</w:t>
            </w:r>
            <w:r w:rsidRPr="00711167">
              <w:rPr>
                <w:rFonts w:ascii="Arial" w:hAnsi="Arial"/>
                <w:sz w:val="24"/>
                <w:rtl/>
              </w:rPr>
              <w:t>משמורת</w:t>
            </w:r>
          </w:p>
        </w:tc>
        <w:tc>
          <w:tcPr>
            <w:tcW w:w="3288" w:type="dxa"/>
            <w:shd w:val="clear" w:color="auto" w:fill="auto"/>
          </w:tcPr>
          <w:p w14:paraId="2160BAB0"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sz w:val="24"/>
                <w:rtl/>
              </w:rPr>
            </w:pPr>
            <w:r w:rsidRPr="00711167">
              <w:rPr>
                <w:rFonts w:ascii="Arial" w:hAnsi="Arial"/>
                <w:sz w:val="24"/>
                <w:rtl/>
              </w:rPr>
              <w:t xml:space="preserve">מוחזק במשמורת טוען לקשר זוגי עם </w:t>
            </w:r>
            <w:r w:rsidRPr="00711167">
              <w:rPr>
                <w:rFonts w:ascii="Arial" w:hAnsi="Arial" w:hint="cs"/>
                <w:sz w:val="24"/>
                <w:rtl/>
              </w:rPr>
              <w:t xml:space="preserve">אזרח </w:t>
            </w:r>
            <w:r w:rsidRPr="00711167">
              <w:rPr>
                <w:rFonts w:ascii="Arial" w:hAnsi="Arial"/>
                <w:sz w:val="24"/>
                <w:rtl/>
              </w:rPr>
              <w:t>ישראלי</w:t>
            </w:r>
            <w:r w:rsidRPr="00711167">
              <w:rPr>
                <w:rFonts w:ascii="Arial" w:hAnsi="Arial" w:hint="cs"/>
                <w:sz w:val="24"/>
                <w:rtl/>
              </w:rPr>
              <w:t>.</w:t>
            </w:r>
          </w:p>
          <w:p w14:paraId="16E6A7D0"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color w:val="auto"/>
                <w:sz w:val="24"/>
                <w:rtl/>
                <w:lang w:eastAsia="en-US"/>
              </w:rPr>
            </w:pPr>
            <w:r w:rsidRPr="00711167">
              <w:rPr>
                <w:rFonts w:ascii="Arial" w:hAnsi="Arial" w:hint="cs"/>
                <w:sz w:val="24"/>
                <w:rtl/>
              </w:rPr>
              <w:t xml:space="preserve">יש </w:t>
            </w:r>
            <w:r w:rsidRPr="00711167">
              <w:rPr>
                <w:rFonts w:ascii="Arial" w:hAnsi="Arial"/>
                <w:sz w:val="24"/>
                <w:rtl/>
              </w:rPr>
              <w:t>לבחון את כנות טענתם לפני ההרחקה, בעקבות החלטת ביה"ד או הגשת עתירה מנהלית</w:t>
            </w:r>
            <w:r w:rsidRPr="00711167">
              <w:rPr>
                <w:rFonts w:ascii="Arial" w:hAnsi="Arial" w:hint="cs"/>
                <w:color w:val="auto"/>
                <w:sz w:val="24"/>
                <w:rtl/>
                <w:lang w:eastAsia="en-US"/>
              </w:rPr>
              <w:t>.</w:t>
            </w:r>
          </w:p>
        </w:tc>
        <w:tc>
          <w:tcPr>
            <w:tcW w:w="3288" w:type="dxa"/>
            <w:shd w:val="clear" w:color="auto" w:fill="auto"/>
          </w:tcPr>
          <w:p w14:paraId="29C0A10B"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ascii="Arial" w:hAnsi="Arial"/>
                <w:sz w:val="24"/>
                <w:rtl/>
              </w:rPr>
              <w:t>שני מתשאלים עורכים  שני תשאולים בו זמנית בשני מקומות שונים</w:t>
            </w:r>
            <w:r w:rsidRPr="00711167">
              <w:rPr>
                <w:rFonts w:ascii="Arial" w:hAnsi="Arial" w:hint="cs"/>
                <w:sz w:val="24"/>
                <w:rtl/>
              </w:rPr>
              <w:t>,</w:t>
            </w:r>
            <w:r w:rsidRPr="00711167">
              <w:rPr>
                <w:rFonts w:ascii="Arial" w:hAnsi="Arial"/>
                <w:sz w:val="24"/>
                <w:rtl/>
              </w:rPr>
              <w:t xml:space="preserve"> ולשני אנשים שונים</w:t>
            </w:r>
            <w:r w:rsidRPr="00711167">
              <w:rPr>
                <w:rFonts w:ascii="Arial" w:hAnsi="Arial" w:hint="cs"/>
                <w:sz w:val="24"/>
                <w:rtl/>
              </w:rPr>
              <w:t>.</w:t>
            </w:r>
            <w:r w:rsidRPr="00711167">
              <w:rPr>
                <w:rFonts w:ascii="Arial" w:hAnsi="Arial"/>
                <w:sz w:val="24"/>
                <w:rtl/>
              </w:rPr>
              <w:t xml:space="preserve"> לאחר מכן מצליבים תשובות והתרשמויות מהמתושאלים</w:t>
            </w:r>
            <w:r w:rsidRPr="00711167">
              <w:rPr>
                <w:rFonts w:ascii="Arial" w:hAnsi="Arial" w:hint="cs"/>
                <w:color w:val="auto"/>
                <w:sz w:val="24"/>
                <w:rtl/>
                <w:lang w:eastAsia="en-US"/>
              </w:rPr>
              <w:t>.</w:t>
            </w:r>
          </w:p>
        </w:tc>
        <w:tc>
          <w:tcPr>
            <w:tcW w:w="3288" w:type="dxa"/>
            <w:shd w:val="clear" w:color="auto" w:fill="auto"/>
          </w:tcPr>
          <w:p w14:paraId="5DEEEB9A"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color w:val="auto"/>
                <w:sz w:val="24"/>
                <w:rtl/>
                <w:lang w:eastAsia="en-US"/>
              </w:rPr>
            </w:pPr>
            <w:r w:rsidRPr="00711167">
              <w:rPr>
                <w:rFonts w:ascii="Arial" w:hAnsi="Arial"/>
                <w:sz w:val="24"/>
                <w:rtl/>
              </w:rPr>
              <w:t>שני "חצאי תשאול" ע"י שני פקידים שונים, מתושאלים מתוחכמים המתכוננים מראש ומתאמים גרסאות</w:t>
            </w:r>
            <w:r w:rsidRPr="00711167">
              <w:rPr>
                <w:rFonts w:ascii="Arial" w:hAnsi="Arial" w:hint="cs"/>
                <w:color w:val="auto"/>
                <w:sz w:val="24"/>
                <w:rtl/>
                <w:lang w:eastAsia="en-US"/>
              </w:rPr>
              <w:t>.</w:t>
            </w:r>
          </w:p>
        </w:tc>
        <w:tc>
          <w:tcPr>
            <w:tcW w:w="2835" w:type="dxa"/>
          </w:tcPr>
          <w:p w14:paraId="31D14D29"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sz w:val="24"/>
                <w:rtl/>
              </w:rPr>
            </w:pPr>
            <w:r w:rsidRPr="00711167">
              <w:rPr>
                <w:rFonts w:ascii="Arial" w:hAnsi="Arial" w:hint="cs"/>
                <w:sz w:val="24"/>
                <w:rtl/>
              </w:rPr>
              <w:t>הרחקת המוחזק</w:t>
            </w:r>
          </w:p>
        </w:tc>
      </w:tr>
      <w:tr w:rsidR="00CB17BC" w:rsidRPr="00711167" w14:paraId="4C6D8DB7" w14:textId="77777777" w:rsidTr="008C453F">
        <w:trPr>
          <w:jc w:val="center"/>
        </w:trPr>
        <w:tc>
          <w:tcPr>
            <w:tcW w:w="283" w:type="dxa"/>
            <w:shd w:val="clear" w:color="auto" w:fill="auto"/>
          </w:tcPr>
          <w:p w14:paraId="57314D24" w14:textId="77777777" w:rsidR="00CB17BC" w:rsidRPr="00711167" w:rsidRDefault="00CB17BC"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sidRPr="00711167">
              <w:rPr>
                <w:rFonts w:ascii="David" w:hAnsi="David"/>
                <w:color w:val="auto"/>
                <w:sz w:val="24"/>
                <w:rtl/>
                <w:lang w:eastAsia="en-US"/>
              </w:rPr>
              <w:t>3</w:t>
            </w:r>
          </w:p>
        </w:tc>
        <w:tc>
          <w:tcPr>
            <w:tcW w:w="1276" w:type="dxa"/>
            <w:shd w:val="clear" w:color="auto" w:fill="auto"/>
          </w:tcPr>
          <w:p w14:paraId="1969548B" w14:textId="77777777" w:rsidR="00CB17BC" w:rsidRPr="00711167" w:rsidRDefault="00CB17BC" w:rsidP="00904079">
            <w:pPr>
              <w:tabs>
                <w:tab w:val="left" w:pos="8306"/>
              </w:tabs>
              <w:overflowPunct/>
              <w:autoSpaceDE/>
              <w:autoSpaceDN/>
              <w:adjustRightInd/>
              <w:spacing w:before="0" w:after="0"/>
              <w:ind w:right="34"/>
              <w:jc w:val="center"/>
              <w:textAlignment w:val="auto"/>
              <w:rPr>
                <w:rFonts w:ascii="Arial" w:hAnsi="Arial"/>
                <w:color w:val="auto"/>
                <w:sz w:val="24"/>
                <w:rtl/>
                <w:lang w:eastAsia="en-US"/>
              </w:rPr>
            </w:pPr>
            <w:r w:rsidRPr="00711167">
              <w:rPr>
                <w:rFonts w:ascii="Arial" w:hAnsi="Arial"/>
                <w:sz w:val="24"/>
                <w:rtl/>
              </w:rPr>
              <w:t>מעברי גבול</w:t>
            </w:r>
            <w:r w:rsidRPr="00711167">
              <w:rPr>
                <w:rFonts w:ascii="Arial" w:hAnsi="Arial" w:hint="cs"/>
                <w:color w:val="auto"/>
                <w:sz w:val="24"/>
                <w:rtl/>
                <w:lang w:eastAsia="en-US"/>
              </w:rPr>
              <w:t xml:space="preserve"> </w:t>
            </w:r>
            <w:r w:rsidRPr="00711167">
              <w:rPr>
                <w:rFonts w:ascii="Arial" w:hAnsi="Arial"/>
                <w:color w:val="auto"/>
                <w:sz w:val="24"/>
                <w:rtl/>
                <w:lang w:eastAsia="en-US"/>
              </w:rPr>
              <w:t>–</w:t>
            </w:r>
            <w:r w:rsidRPr="00711167">
              <w:rPr>
                <w:rFonts w:ascii="Arial" w:hAnsi="Arial" w:hint="cs"/>
                <w:color w:val="auto"/>
                <w:sz w:val="24"/>
                <w:rtl/>
                <w:lang w:eastAsia="en-US"/>
              </w:rPr>
              <w:t xml:space="preserve"> קו קדמי</w:t>
            </w:r>
          </w:p>
        </w:tc>
        <w:tc>
          <w:tcPr>
            <w:tcW w:w="3288" w:type="dxa"/>
            <w:shd w:val="clear" w:color="auto" w:fill="auto"/>
          </w:tcPr>
          <w:p w14:paraId="78DD12A3"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hint="cs"/>
                <w:sz w:val="24"/>
                <w:rtl/>
              </w:rPr>
              <w:t>הבנת מטרת הגעה ושהות אמיתית וזיהוי סימנים חשודים הקשורים לענייני הגירה וביטחון</w:t>
            </w:r>
            <w:r w:rsidRPr="00711167">
              <w:rPr>
                <w:rFonts w:ascii="Arial" w:hAnsi="Arial" w:hint="cs"/>
                <w:color w:val="auto"/>
                <w:sz w:val="24"/>
                <w:rtl/>
                <w:lang w:eastAsia="en-US"/>
              </w:rPr>
              <w:t xml:space="preserve"> כגון: חשד לכניסה במסמכי נסיעה מזויפים, חשד לזהות שאולה. </w:t>
            </w:r>
          </w:p>
        </w:tc>
        <w:tc>
          <w:tcPr>
            <w:tcW w:w="3288" w:type="dxa"/>
            <w:shd w:val="clear" w:color="auto" w:fill="auto"/>
          </w:tcPr>
          <w:p w14:paraId="5420F59E"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התשאול נעשה תוך כדי לחץ של זמן</w:t>
            </w:r>
          </w:p>
        </w:tc>
        <w:tc>
          <w:tcPr>
            <w:tcW w:w="3288" w:type="dxa"/>
            <w:shd w:val="clear" w:color="auto" w:fill="auto"/>
          </w:tcPr>
          <w:p w14:paraId="0F7B98BA"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sz w:val="24"/>
                <w:rtl/>
              </w:rPr>
              <w:t xml:space="preserve">המתושאל ירד כרגע מהמטוס </w:t>
            </w:r>
            <w:r w:rsidRPr="00711167">
              <w:rPr>
                <w:rFonts w:ascii="Arial" w:hAnsi="Arial" w:hint="cs"/>
                <w:sz w:val="24"/>
                <w:rtl/>
              </w:rPr>
              <w:t>ויש</w:t>
            </w:r>
            <w:r w:rsidRPr="00711167">
              <w:rPr>
                <w:rFonts w:ascii="Arial" w:hAnsi="Arial"/>
                <w:sz w:val="24"/>
                <w:rtl/>
              </w:rPr>
              <w:t xml:space="preserve"> להחליט באופן מידי האם הוא דובר אמת</w:t>
            </w:r>
            <w:r w:rsidRPr="00711167">
              <w:rPr>
                <w:rFonts w:ascii="Arial" w:hAnsi="Arial" w:hint="cs"/>
                <w:sz w:val="24"/>
                <w:rtl/>
              </w:rPr>
              <w:t>.</w:t>
            </w:r>
            <w:r w:rsidRPr="00711167">
              <w:rPr>
                <w:rFonts w:ascii="Arial" w:hAnsi="Arial"/>
                <w:sz w:val="24"/>
                <w:rtl/>
              </w:rPr>
              <w:t xml:space="preserve"> במידה ויוחלט על </w:t>
            </w:r>
            <w:r w:rsidRPr="00711167">
              <w:rPr>
                <w:rFonts w:ascii="Arial" w:hAnsi="Arial" w:hint="cs"/>
                <w:sz w:val="24"/>
                <w:rtl/>
              </w:rPr>
              <w:t>סירוב כניסה</w:t>
            </w:r>
            <w:r w:rsidRPr="00711167">
              <w:rPr>
                <w:rFonts w:ascii="Arial" w:hAnsi="Arial"/>
                <w:sz w:val="24"/>
                <w:rtl/>
              </w:rPr>
              <w:t xml:space="preserve"> – אותו אדם </w:t>
            </w:r>
            <w:r w:rsidRPr="00711167">
              <w:rPr>
                <w:rFonts w:ascii="Arial" w:hAnsi="Arial" w:hint="cs"/>
                <w:sz w:val="24"/>
                <w:rtl/>
              </w:rPr>
              <w:t>יידרש</w:t>
            </w:r>
            <w:r w:rsidRPr="00711167">
              <w:rPr>
                <w:rFonts w:ascii="Arial" w:hAnsi="Arial"/>
                <w:sz w:val="24"/>
                <w:rtl/>
              </w:rPr>
              <w:t xml:space="preserve"> לעלות למטוס שיצא במועד קרוב מהארץ.</w:t>
            </w:r>
          </w:p>
        </w:tc>
        <w:tc>
          <w:tcPr>
            <w:tcW w:w="2835" w:type="dxa"/>
          </w:tcPr>
          <w:p w14:paraId="139EC162"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r w:rsidRPr="00711167">
              <w:rPr>
                <w:rFonts w:ascii="Arial" w:hAnsi="Arial" w:hint="cs"/>
                <w:sz w:val="24"/>
                <w:rtl/>
              </w:rPr>
              <w:t xml:space="preserve"> או העברה לתשאול נוסף בקו אחורי. </w:t>
            </w:r>
          </w:p>
        </w:tc>
      </w:tr>
      <w:tr w:rsidR="00CB17BC" w:rsidRPr="00711167" w14:paraId="27F89036" w14:textId="77777777" w:rsidTr="008C453F">
        <w:trPr>
          <w:jc w:val="center"/>
        </w:trPr>
        <w:tc>
          <w:tcPr>
            <w:tcW w:w="283" w:type="dxa"/>
            <w:shd w:val="clear" w:color="auto" w:fill="auto"/>
          </w:tcPr>
          <w:p w14:paraId="21E27967" w14:textId="21D75579"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4</w:t>
            </w:r>
          </w:p>
        </w:tc>
        <w:tc>
          <w:tcPr>
            <w:tcW w:w="1276" w:type="dxa"/>
            <w:shd w:val="clear" w:color="auto" w:fill="auto"/>
          </w:tcPr>
          <w:p w14:paraId="085828AE"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 xml:space="preserve">מעברי גבול </w:t>
            </w:r>
            <w:r w:rsidRPr="00711167">
              <w:rPr>
                <w:rFonts w:ascii="Arial" w:hAnsi="Arial"/>
                <w:sz w:val="24"/>
                <w:rtl/>
              </w:rPr>
              <w:t>–</w:t>
            </w:r>
            <w:r w:rsidRPr="00711167">
              <w:rPr>
                <w:rFonts w:ascii="Arial" w:hAnsi="Arial" w:hint="cs"/>
                <w:sz w:val="24"/>
                <w:rtl/>
              </w:rPr>
              <w:t xml:space="preserve"> קו אחורי</w:t>
            </w:r>
          </w:p>
        </w:tc>
        <w:tc>
          <w:tcPr>
            <w:tcW w:w="3288" w:type="dxa"/>
            <w:shd w:val="clear" w:color="auto" w:fill="auto"/>
          </w:tcPr>
          <w:p w14:paraId="391D60E5"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sz w:val="24"/>
                <w:rtl/>
              </w:rPr>
            </w:pPr>
            <w:r w:rsidRPr="00711167">
              <w:rPr>
                <w:rFonts w:ascii="Arial" w:hAnsi="Arial" w:hint="cs"/>
                <w:sz w:val="24"/>
                <w:rtl/>
              </w:rPr>
              <w:t>הצורך בתשאול מעמיק בעזרת כל הכלים העומדי</w:t>
            </w:r>
            <w:r w:rsidRPr="00711167">
              <w:rPr>
                <w:rFonts w:ascii="Arial" w:hAnsi="Arial" w:hint="eastAsia"/>
                <w:sz w:val="24"/>
                <w:rtl/>
              </w:rPr>
              <w:t>ם</w:t>
            </w:r>
            <w:r w:rsidRPr="00711167">
              <w:rPr>
                <w:rFonts w:ascii="Arial" w:hAnsi="Arial" w:hint="cs"/>
                <w:sz w:val="24"/>
                <w:rtl/>
              </w:rPr>
              <w:t xml:space="preserve"> לרשותו, לאור העברת המתושאל מהקו הקדמי. </w:t>
            </w:r>
          </w:p>
        </w:tc>
        <w:tc>
          <w:tcPr>
            <w:tcW w:w="3288" w:type="dxa"/>
            <w:shd w:val="clear" w:color="auto" w:fill="auto"/>
          </w:tcPr>
          <w:p w14:paraId="371B082F"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יכולת תשאול ברמה גבוהה.</w:t>
            </w:r>
          </w:p>
          <w:p w14:paraId="2315C87F"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ניסיון רב בעבודת ביקורת הגבולות</w:t>
            </w:r>
          </w:p>
        </w:tc>
        <w:tc>
          <w:tcPr>
            <w:tcW w:w="3288" w:type="dxa"/>
            <w:shd w:val="clear" w:color="auto" w:fill="auto"/>
          </w:tcPr>
          <w:p w14:paraId="15B96650"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להגיע לשורש האמת ולקבל החלטה נכונה.</w:t>
            </w:r>
          </w:p>
        </w:tc>
        <w:tc>
          <w:tcPr>
            <w:tcW w:w="2835" w:type="dxa"/>
          </w:tcPr>
          <w:p w14:paraId="0496CB0E"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p>
        </w:tc>
      </w:tr>
      <w:tr w:rsidR="00CB17BC" w:rsidRPr="00711167" w14:paraId="2FC37F77" w14:textId="77777777" w:rsidTr="008C453F">
        <w:trPr>
          <w:jc w:val="center"/>
        </w:trPr>
        <w:tc>
          <w:tcPr>
            <w:tcW w:w="283" w:type="dxa"/>
            <w:shd w:val="clear" w:color="auto" w:fill="auto"/>
          </w:tcPr>
          <w:p w14:paraId="05C11CF8" w14:textId="007989B9"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5</w:t>
            </w:r>
          </w:p>
        </w:tc>
        <w:tc>
          <w:tcPr>
            <w:tcW w:w="1276" w:type="dxa"/>
            <w:shd w:val="clear" w:color="auto" w:fill="auto"/>
          </w:tcPr>
          <w:p w14:paraId="5C811628"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מנהל אכיפה וזרים</w:t>
            </w:r>
          </w:p>
        </w:tc>
        <w:tc>
          <w:tcPr>
            <w:tcW w:w="3288" w:type="dxa"/>
            <w:shd w:val="clear" w:color="auto" w:fill="auto"/>
          </w:tcPr>
          <w:p w14:paraId="5F3BE1FC" w14:textId="77777777" w:rsidR="00CB17BC" w:rsidRPr="00711167" w:rsidRDefault="00CB17BC" w:rsidP="00904079">
            <w:pPr>
              <w:tabs>
                <w:tab w:val="left" w:pos="1485"/>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חשד לעבודה בלי היתר חוקי, חשד לשהייה בלתי חוקית, חשד לזהות שאולה, חשד להסתננות</w:t>
            </w:r>
            <w:r w:rsidRPr="00711167">
              <w:rPr>
                <w:rFonts w:ascii="Arial" w:hAnsi="Arial" w:hint="cs"/>
                <w:sz w:val="24"/>
                <w:rtl/>
              </w:rPr>
              <w:t>.</w:t>
            </w:r>
          </w:p>
        </w:tc>
        <w:tc>
          <w:tcPr>
            <w:tcW w:w="3288" w:type="dxa"/>
            <w:shd w:val="clear" w:color="auto" w:fill="auto"/>
          </w:tcPr>
          <w:p w14:paraId="17595824"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התשאול נעשה תוך כדי לחץ זמן</w:t>
            </w:r>
            <w:r w:rsidRPr="00711167">
              <w:rPr>
                <w:rFonts w:ascii="Arial" w:hAnsi="Arial" w:hint="cs"/>
                <w:sz w:val="24"/>
                <w:rtl/>
              </w:rPr>
              <w:t>.</w:t>
            </w:r>
          </w:p>
          <w:p w14:paraId="59971D84"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p>
        </w:tc>
        <w:tc>
          <w:tcPr>
            <w:tcW w:w="3288" w:type="dxa"/>
            <w:shd w:val="clear" w:color="auto" w:fill="auto"/>
          </w:tcPr>
          <w:p w14:paraId="155432E3"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יש לקבל החלטה</w:t>
            </w:r>
            <w:r w:rsidRPr="00711167">
              <w:rPr>
                <w:rFonts w:ascii="Arial" w:hAnsi="Arial"/>
                <w:sz w:val="24"/>
                <w:rtl/>
              </w:rPr>
              <w:t xml:space="preserve"> האם מעבירים את המתושאל למתקן כליאה או שמרחיקים אותו מהארץ.</w:t>
            </w:r>
          </w:p>
          <w:p w14:paraId="5A30F173"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hint="cs"/>
                <w:sz w:val="24"/>
                <w:rtl/>
              </w:rPr>
              <w:t xml:space="preserve">נדרשת יכולת </w:t>
            </w:r>
            <w:r w:rsidRPr="00711167">
              <w:rPr>
                <w:rFonts w:ascii="Arial" w:hAnsi="Arial"/>
                <w:sz w:val="24"/>
                <w:rtl/>
              </w:rPr>
              <w:t xml:space="preserve">תקשורת   עם אנשים ממדינות שונות על אף  בעיית </w:t>
            </w:r>
            <w:r w:rsidRPr="00711167">
              <w:rPr>
                <w:rFonts w:ascii="Arial" w:hAnsi="Arial" w:hint="cs"/>
                <w:sz w:val="24"/>
                <w:rtl/>
              </w:rPr>
              <w:t>ה</w:t>
            </w:r>
            <w:r w:rsidRPr="00711167">
              <w:rPr>
                <w:rFonts w:ascii="Arial" w:hAnsi="Arial"/>
                <w:sz w:val="24"/>
                <w:rtl/>
              </w:rPr>
              <w:t>שפה</w:t>
            </w:r>
            <w:r w:rsidRPr="00711167">
              <w:rPr>
                <w:rFonts w:ascii="Arial" w:hAnsi="Arial" w:hint="cs"/>
                <w:color w:val="auto"/>
                <w:sz w:val="24"/>
                <w:rtl/>
                <w:lang w:eastAsia="en-US"/>
              </w:rPr>
              <w:t>.</w:t>
            </w:r>
          </w:p>
        </w:tc>
        <w:tc>
          <w:tcPr>
            <w:tcW w:w="2835" w:type="dxa"/>
          </w:tcPr>
          <w:p w14:paraId="22ABB174"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p>
        </w:tc>
      </w:tr>
      <w:tr w:rsidR="00CB17BC" w:rsidRPr="00711167" w14:paraId="48154F2B" w14:textId="77777777" w:rsidTr="008C453F">
        <w:trPr>
          <w:jc w:val="center"/>
        </w:trPr>
        <w:tc>
          <w:tcPr>
            <w:tcW w:w="283" w:type="dxa"/>
            <w:shd w:val="clear" w:color="auto" w:fill="auto"/>
          </w:tcPr>
          <w:p w14:paraId="79FDC747" w14:textId="4A1690BF"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6</w:t>
            </w:r>
          </w:p>
        </w:tc>
        <w:tc>
          <w:tcPr>
            <w:tcW w:w="1276" w:type="dxa"/>
            <w:shd w:val="clear" w:color="auto" w:fill="auto"/>
          </w:tcPr>
          <w:p w14:paraId="17D2E0D6"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תשאול</w:t>
            </w:r>
            <w:r w:rsidRPr="00711167">
              <w:rPr>
                <w:rFonts w:ascii="Arial" w:hAnsi="Arial" w:hint="cs"/>
                <w:sz w:val="24"/>
                <w:rtl/>
              </w:rPr>
              <w:t xml:space="preserve"> מעסיקים</w:t>
            </w:r>
          </w:p>
          <w:p w14:paraId="100836E7"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בשטח</w:t>
            </w:r>
          </w:p>
        </w:tc>
        <w:tc>
          <w:tcPr>
            <w:tcW w:w="3288" w:type="dxa"/>
            <w:shd w:val="clear" w:color="auto" w:fill="auto"/>
          </w:tcPr>
          <w:p w14:paraId="262F087F"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sz w:val="24"/>
                <w:rtl/>
              </w:rPr>
            </w:pPr>
            <w:r w:rsidRPr="00711167">
              <w:rPr>
                <w:rFonts w:ascii="Arial" w:hAnsi="Arial"/>
                <w:sz w:val="24"/>
                <w:rtl/>
              </w:rPr>
              <w:t>חשד להעסקת עובדים זרים בלתי חוקיים, חשד להעסקת עובדים שלא לפי חוקי העבודה הנהוגים באר</w:t>
            </w:r>
            <w:r w:rsidRPr="00711167">
              <w:rPr>
                <w:rFonts w:ascii="Arial" w:hAnsi="Arial" w:hint="cs"/>
                <w:sz w:val="24"/>
                <w:rtl/>
              </w:rPr>
              <w:t>ץ.</w:t>
            </w:r>
          </w:p>
        </w:tc>
        <w:tc>
          <w:tcPr>
            <w:tcW w:w="3288" w:type="dxa"/>
            <w:shd w:val="clear" w:color="auto" w:fill="auto"/>
          </w:tcPr>
          <w:p w14:paraId="7565BC09"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התשאול נעשה תוך כדי לחץ זמן</w:t>
            </w:r>
            <w:r w:rsidRPr="00711167">
              <w:rPr>
                <w:rFonts w:ascii="Arial" w:hAnsi="Arial" w:hint="cs"/>
                <w:sz w:val="24"/>
                <w:rtl/>
              </w:rPr>
              <w:t>, אלא אם הוא מתקיים במתקני הרשות.</w:t>
            </w:r>
          </w:p>
          <w:p w14:paraId="5AEBA58C"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sz w:val="24"/>
                <w:rtl/>
              </w:rPr>
            </w:pPr>
          </w:p>
        </w:tc>
        <w:tc>
          <w:tcPr>
            <w:tcW w:w="3288" w:type="dxa"/>
            <w:shd w:val="clear" w:color="auto" w:fill="auto"/>
          </w:tcPr>
          <w:p w14:paraId="1D3AC481" w14:textId="77777777" w:rsidR="00CB17BC" w:rsidRPr="00711167" w:rsidRDefault="00CB17BC" w:rsidP="00904079">
            <w:pPr>
              <w:tabs>
                <w:tab w:val="left" w:pos="8306"/>
              </w:tabs>
              <w:overflowPunct/>
              <w:autoSpaceDE/>
              <w:autoSpaceDN/>
              <w:adjustRightInd/>
              <w:spacing w:before="0" w:after="0"/>
              <w:textAlignment w:val="auto"/>
              <w:rPr>
                <w:rFonts w:ascii="Arial" w:hAnsi="Arial"/>
                <w:sz w:val="24"/>
                <w:rtl/>
              </w:rPr>
            </w:pPr>
            <w:r w:rsidRPr="00711167">
              <w:rPr>
                <w:rFonts w:ascii="Arial" w:hAnsi="Arial" w:hint="cs"/>
                <w:sz w:val="24"/>
                <w:rtl/>
              </w:rPr>
              <w:t>פעילות בתנאי שטח משתנים הכוללים לחצים סביבתיים.</w:t>
            </w:r>
          </w:p>
        </w:tc>
        <w:tc>
          <w:tcPr>
            <w:tcW w:w="2835" w:type="dxa"/>
          </w:tcPr>
          <w:p w14:paraId="729137C4" w14:textId="77777777" w:rsidR="00CB17BC" w:rsidRPr="00711167" w:rsidRDefault="00CB17BC" w:rsidP="00904079">
            <w:pPr>
              <w:tabs>
                <w:tab w:val="left" w:pos="8306"/>
              </w:tabs>
              <w:overflowPunct/>
              <w:autoSpaceDE/>
              <w:autoSpaceDN/>
              <w:adjustRightInd/>
              <w:spacing w:before="0" w:after="0"/>
              <w:textAlignment w:val="auto"/>
              <w:rPr>
                <w:rFonts w:ascii="Arial" w:hAnsi="Arial"/>
                <w:sz w:val="24"/>
                <w:rtl/>
              </w:rPr>
            </w:pPr>
            <w:r w:rsidRPr="00711167">
              <w:rPr>
                <w:rFonts w:ascii="Arial" w:hAnsi="Arial" w:hint="cs"/>
                <w:sz w:val="24"/>
                <w:rtl/>
              </w:rPr>
              <w:t>ביטול היתר העסקה</w:t>
            </w:r>
          </w:p>
        </w:tc>
      </w:tr>
    </w:tbl>
    <w:p w14:paraId="252DC82D" w14:textId="77777777" w:rsidR="00711167" w:rsidRDefault="00711167" w:rsidP="005E31B2">
      <w:pPr>
        <w:numPr>
          <w:ilvl w:val="0"/>
          <w:numId w:val="58"/>
        </w:numPr>
        <w:spacing w:line="360" w:lineRule="auto"/>
        <w:rPr>
          <w:b/>
          <w:bCs/>
          <w:color w:val="auto"/>
          <w:sz w:val="24"/>
          <w:rtl/>
        </w:rPr>
        <w:sectPr w:rsidR="00711167" w:rsidSect="008C453F">
          <w:type w:val="continuous"/>
          <w:pgSz w:w="16838" w:h="11906" w:orient="landscape" w:code="9"/>
          <w:pgMar w:top="1440" w:right="1800" w:bottom="1440" w:left="1800" w:header="425" w:footer="238" w:gutter="0"/>
          <w:cols w:space="708"/>
          <w:titlePg/>
          <w:bidi/>
          <w:rtlGutter/>
          <w:docGrid w:linePitch="360"/>
        </w:sectPr>
      </w:pPr>
    </w:p>
    <w:p w14:paraId="748AECED" w14:textId="28BF6B27" w:rsidR="00CB17BC" w:rsidRDefault="00CB17BC" w:rsidP="005E31B2">
      <w:pPr>
        <w:numPr>
          <w:ilvl w:val="1"/>
          <w:numId w:val="33"/>
        </w:numPr>
        <w:spacing w:line="360" w:lineRule="auto"/>
        <w:rPr>
          <w:b/>
          <w:bCs/>
          <w:color w:val="auto"/>
          <w:sz w:val="24"/>
          <w:lang w:eastAsia="en-US"/>
        </w:rPr>
      </w:pPr>
      <w:r w:rsidRPr="000A1C7D">
        <w:rPr>
          <w:rFonts w:hint="cs"/>
          <w:b/>
          <w:bCs/>
          <w:color w:val="auto"/>
          <w:sz w:val="24"/>
          <w:rtl/>
          <w:lang w:eastAsia="en-US"/>
        </w:rPr>
        <w:t>פיתוח מערכי הדרכה</w:t>
      </w:r>
    </w:p>
    <w:p w14:paraId="10B024CE" w14:textId="77777777" w:rsidR="00CB17BC" w:rsidRPr="004B7323" w:rsidRDefault="00CB17BC" w:rsidP="005E31B2">
      <w:pPr>
        <w:numPr>
          <w:ilvl w:val="2"/>
          <w:numId w:val="33"/>
        </w:numPr>
        <w:spacing w:before="0" w:line="360" w:lineRule="auto"/>
        <w:ind w:left="1391" w:hanging="709"/>
        <w:rPr>
          <w:b/>
          <w:bCs/>
          <w:color w:val="auto"/>
          <w:sz w:val="24"/>
          <w:lang w:eastAsia="en-US"/>
        </w:rPr>
      </w:pPr>
      <w:r w:rsidRPr="004B7323">
        <w:rPr>
          <w:rFonts w:hint="cs"/>
          <w:b/>
          <w:bCs/>
          <w:color w:val="auto"/>
          <w:sz w:val="24"/>
          <w:rtl/>
          <w:lang w:eastAsia="en-US"/>
        </w:rPr>
        <w:t>כללי</w:t>
      </w:r>
    </w:p>
    <w:p w14:paraId="409978CE" w14:textId="77777777" w:rsidR="000241CA" w:rsidRDefault="00CB17BC" w:rsidP="0056048F">
      <w:pPr>
        <w:numPr>
          <w:ilvl w:val="3"/>
          <w:numId w:val="33"/>
        </w:numPr>
        <w:spacing w:before="0" w:after="0" w:line="360" w:lineRule="auto"/>
        <w:ind w:left="1957" w:hanging="851"/>
        <w:rPr>
          <w:color w:val="auto"/>
          <w:sz w:val="24"/>
          <w:lang w:eastAsia="en-US"/>
        </w:rPr>
      </w:pPr>
      <w:r w:rsidRPr="002F40CE">
        <w:rPr>
          <w:rFonts w:hint="cs"/>
          <w:color w:val="auto"/>
          <w:sz w:val="24"/>
          <w:rtl/>
          <w:lang w:eastAsia="en-US"/>
        </w:rPr>
        <w:t>עם חתימת חוזה ההתקשרות, יערוך צוות הזוכה מפגשים עם נציגי הרשות הרלוונטיים, לצורך למידת מאפייני הפעילות ו</w:t>
      </w:r>
      <w:r>
        <w:rPr>
          <w:rFonts w:hint="cs"/>
          <w:color w:val="auto"/>
          <w:sz w:val="24"/>
          <w:rtl/>
          <w:lang w:eastAsia="en-US"/>
        </w:rPr>
        <w:t xml:space="preserve">הבנת </w:t>
      </w:r>
      <w:r w:rsidRPr="002F40CE">
        <w:rPr>
          <w:rFonts w:hint="cs"/>
          <w:color w:val="auto"/>
          <w:sz w:val="24"/>
          <w:rtl/>
          <w:lang w:eastAsia="en-US"/>
        </w:rPr>
        <w:t>צרכי הרשות</w:t>
      </w:r>
      <w:r>
        <w:rPr>
          <w:rFonts w:hint="cs"/>
          <w:color w:val="auto"/>
          <w:sz w:val="24"/>
          <w:rtl/>
          <w:lang w:eastAsia="en-US"/>
        </w:rPr>
        <w:t xml:space="preserve"> על יחידותיה השונות, תיאום וגיבוש ציפיות, וקביעת מדדים להצלחת ביצוע השירותים</w:t>
      </w:r>
      <w:r w:rsidR="00631203">
        <w:rPr>
          <w:rFonts w:hint="cs"/>
          <w:color w:val="auto"/>
          <w:sz w:val="24"/>
          <w:rtl/>
          <w:lang w:eastAsia="en-US"/>
        </w:rPr>
        <w:t>. המפגשים יתקיימו במשך 4 ימים</w:t>
      </w:r>
      <w:r w:rsidR="004A3D99">
        <w:rPr>
          <w:rFonts w:hint="cs"/>
          <w:color w:val="auto"/>
          <w:sz w:val="24"/>
          <w:rtl/>
          <w:lang w:eastAsia="en-US"/>
        </w:rPr>
        <w:t>:</w:t>
      </w:r>
    </w:p>
    <w:p w14:paraId="183037C0" w14:textId="58A87240" w:rsidR="000241CA" w:rsidRDefault="00DD0C24"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היום הראשון יוקדש לה</w:t>
      </w:r>
      <w:r w:rsidR="00783837">
        <w:rPr>
          <w:rFonts w:hint="cs"/>
          <w:color w:val="auto"/>
          <w:sz w:val="24"/>
          <w:rtl/>
          <w:lang w:eastAsia="en-US"/>
        </w:rPr>
        <w:t>י</w:t>
      </w:r>
      <w:r>
        <w:rPr>
          <w:rFonts w:hint="cs"/>
          <w:color w:val="auto"/>
          <w:sz w:val="24"/>
          <w:rtl/>
          <w:lang w:eastAsia="en-US"/>
        </w:rPr>
        <w:t xml:space="preserve">כרות כללית עם הרשות ועם אגף ההדרכה והלמידה (יתקיים בירושלים). </w:t>
      </w:r>
    </w:p>
    <w:p w14:paraId="69FF6D1D" w14:textId="77777777"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DD0C24">
        <w:rPr>
          <w:rFonts w:hint="cs"/>
          <w:color w:val="auto"/>
          <w:sz w:val="24"/>
          <w:rtl/>
          <w:lang w:eastAsia="en-US"/>
        </w:rPr>
        <w:t>שני</w:t>
      </w:r>
      <w:r w:rsidR="004A3D99">
        <w:rPr>
          <w:rFonts w:hint="cs"/>
          <w:color w:val="auto"/>
          <w:sz w:val="24"/>
          <w:rtl/>
          <w:lang w:eastAsia="en-US"/>
        </w:rPr>
        <w:t xml:space="preserve"> יוקדש לפגישה עם נציגי מינהל האוכלוסין + סיור בלשכה (יתקיים בירושלים)</w:t>
      </w:r>
      <w:r w:rsidR="000241CA">
        <w:rPr>
          <w:rFonts w:hint="cs"/>
          <w:color w:val="auto"/>
          <w:sz w:val="24"/>
          <w:rtl/>
          <w:lang w:eastAsia="en-US"/>
        </w:rPr>
        <w:t>.</w:t>
      </w:r>
    </w:p>
    <w:p w14:paraId="210AAE2D" w14:textId="47CAF051"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4A3D99">
        <w:rPr>
          <w:rFonts w:hint="cs"/>
          <w:color w:val="auto"/>
          <w:sz w:val="24"/>
          <w:rtl/>
          <w:lang w:eastAsia="en-US"/>
        </w:rPr>
        <w:t>ש</w:t>
      </w:r>
      <w:r w:rsidR="00DD0C24">
        <w:rPr>
          <w:rFonts w:hint="cs"/>
          <w:color w:val="auto"/>
          <w:sz w:val="24"/>
          <w:rtl/>
          <w:lang w:eastAsia="en-US"/>
        </w:rPr>
        <w:t>ל</w:t>
      </w:r>
      <w:r w:rsidR="004A3D99">
        <w:rPr>
          <w:rFonts w:hint="cs"/>
          <w:color w:val="auto"/>
          <w:sz w:val="24"/>
          <w:rtl/>
          <w:lang w:eastAsia="en-US"/>
        </w:rPr>
        <w:t>י</w:t>
      </w:r>
      <w:r w:rsidR="00DD0C24">
        <w:rPr>
          <w:rFonts w:hint="cs"/>
          <w:color w:val="auto"/>
          <w:sz w:val="24"/>
          <w:rtl/>
          <w:lang w:eastAsia="en-US"/>
        </w:rPr>
        <w:t>שי</w:t>
      </w:r>
      <w:r w:rsidR="004A3D99">
        <w:rPr>
          <w:rFonts w:hint="cs"/>
          <w:color w:val="auto"/>
          <w:sz w:val="24"/>
          <w:rtl/>
          <w:lang w:eastAsia="en-US"/>
        </w:rPr>
        <w:t xml:space="preserve"> יוקדש לפגישה עם נציגי מינהל אכיפה וזרים + סיור בשני מתקנים (יתקיים בת"א / רמלה). </w:t>
      </w:r>
    </w:p>
    <w:p w14:paraId="7987BF12" w14:textId="77777777"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DD0C24">
        <w:rPr>
          <w:rFonts w:hint="cs"/>
          <w:color w:val="auto"/>
          <w:sz w:val="24"/>
          <w:rtl/>
          <w:lang w:eastAsia="en-US"/>
        </w:rPr>
        <w:t>רביע</w:t>
      </w:r>
      <w:r w:rsidR="004A3D99">
        <w:rPr>
          <w:rFonts w:hint="cs"/>
          <w:color w:val="auto"/>
          <w:sz w:val="24"/>
          <w:rtl/>
          <w:lang w:eastAsia="en-US"/>
        </w:rPr>
        <w:t>י יוקדש לפגישה עם נציגי מינהל ביקורת גבולות + סיור במעבר גבול (יתקיים בנתב"ג)</w:t>
      </w:r>
      <w:r w:rsidR="00DD0C24">
        <w:rPr>
          <w:rFonts w:hint="cs"/>
          <w:color w:val="auto"/>
          <w:sz w:val="24"/>
          <w:rtl/>
          <w:lang w:eastAsia="en-US"/>
        </w:rPr>
        <w:t xml:space="preserve">. </w:t>
      </w:r>
      <w:r w:rsidR="004A3D99">
        <w:rPr>
          <w:rFonts w:hint="cs"/>
          <w:color w:val="auto"/>
          <w:sz w:val="24"/>
          <w:rtl/>
          <w:lang w:eastAsia="en-US"/>
        </w:rPr>
        <w:t xml:space="preserve"> </w:t>
      </w:r>
    </w:p>
    <w:p w14:paraId="5080AB1B" w14:textId="690EA915" w:rsidR="00CB17BC" w:rsidRPr="00D609F0" w:rsidRDefault="0056048F" w:rsidP="008C453F">
      <w:pPr>
        <w:numPr>
          <w:ilvl w:val="4"/>
          <w:numId w:val="33"/>
        </w:numPr>
        <w:spacing w:before="0" w:after="0" w:line="360" w:lineRule="auto"/>
        <w:ind w:left="2525" w:hanging="1076"/>
        <w:rPr>
          <w:color w:val="auto"/>
          <w:sz w:val="24"/>
          <w:lang w:eastAsia="en-US"/>
        </w:rPr>
      </w:pPr>
      <w:r>
        <w:rPr>
          <w:rFonts w:hint="cs"/>
          <w:color w:val="auto"/>
          <w:sz w:val="24"/>
          <w:rtl/>
          <w:lang w:eastAsia="en-US"/>
        </w:rPr>
        <w:t>בכל המפגשים חלה חובת השתתפות של מנהל הלקוח ושל 2 המדריכים/המנחים המרכזיים של הסדנאות.</w:t>
      </w:r>
      <w:r w:rsidR="000241CA" w:rsidDel="000241CA">
        <w:rPr>
          <w:rFonts w:hint="cs"/>
          <w:color w:val="auto"/>
          <w:sz w:val="24"/>
          <w:rtl/>
          <w:lang w:eastAsia="en-US"/>
        </w:rPr>
        <w:t xml:space="preserve"> </w:t>
      </w:r>
    </w:p>
    <w:p w14:paraId="73311474" w14:textId="77777777" w:rsidR="00CB17BC" w:rsidRDefault="00CB17BC" w:rsidP="00932029">
      <w:pPr>
        <w:numPr>
          <w:ilvl w:val="3"/>
          <w:numId w:val="33"/>
        </w:numPr>
        <w:spacing w:before="0" w:after="0" w:line="360" w:lineRule="auto"/>
        <w:ind w:left="1957" w:hanging="851"/>
        <w:rPr>
          <w:color w:val="auto"/>
          <w:sz w:val="24"/>
          <w:lang w:eastAsia="en-US"/>
        </w:rPr>
      </w:pPr>
      <w:r w:rsidRPr="002F40CE">
        <w:rPr>
          <w:rFonts w:hint="cs"/>
          <w:color w:val="auto"/>
          <w:sz w:val="24"/>
          <w:rtl/>
          <w:lang w:eastAsia="en-US"/>
        </w:rPr>
        <w:t>הזוכה יידרש להציג לאישור נציג הרשות</w:t>
      </w:r>
      <w:r>
        <w:rPr>
          <w:rFonts w:hint="cs"/>
          <w:color w:val="auto"/>
          <w:sz w:val="24"/>
          <w:rtl/>
          <w:lang w:eastAsia="en-US"/>
        </w:rPr>
        <w:t xml:space="preserve"> המוסמך</w:t>
      </w:r>
      <w:r w:rsidRPr="002F40CE">
        <w:rPr>
          <w:rFonts w:hint="cs"/>
          <w:color w:val="auto"/>
          <w:sz w:val="24"/>
          <w:rtl/>
          <w:lang w:eastAsia="en-US"/>
        </w:rPr>
        <w:t xml:space="preserve">, תוך 30 ימי עסקים מחתימת </w:t>
      </w:r>
      <w:r>
        <w:rPr>
          <w:rFonts w:hint="cs"/>
          <w:color w:val="auto"/>
          <w:sz w:val="24"/>
          <w:rtl/>
          <w:lang w:eastAsia="en-US"/>
        </w:rPr>
        <w:t>חוזה</w:t>
      </w:r>
      <w:r w:rsidRPr="002F40CE">
        <w:rPr>
          <w:rFonts w:hint="cs"/>
          <w:color w:val="auto"/>
          <w:sz w:val="24"/>
          <w:rtl/>
          <w:lang w:eastAsia="en-US"/>
        </w:rPr>
        <w:t xml:space="preserve"> ההתקשרות עימו, מערך הדרכה עבור כלל הליכי החקירה, התשאול והשימוע כפי שפורטו לעיל. מערכי ההדרכה יותאמו לכל סוג של אופן למידה כמפורט במפרט זה.</w:t>
      </w:r>
    </w:p>
    <w:p w14:paraId="3CEAAAB0" w14:textId="77777777" w:rsidR="00CB17BC" w:rsidRDefault="00CB17BC" w:rsidP="005E31B2">
      <w:pPr>
        <w:numPr>
          <w:ilvl w:val="2"/>
          <w:numId w:val="33"/>
        </w:numPr>
        <w:spacing w:before="0" w:line="360" w:lineRule="auto"/>
        <w:ind w:left="1391" w:hanging="709"/>
        <w:rPr>
          <w:b/>
          <w:bCs/>
          <w:color w:val="auto"/>
          <w:sz w:val="24"/>
          <w:lang w:eastAsia="en-US"/>
        </w:rPr>
      </w:pPr>
      <w:r w:rsidRPr="00F849F5">
        <w:rPr>
          <w:rFonts w:hint="cs"/>
          <w:b/>
          <w:bCs/>
          <w:color w:val="auto"/>
          <w:sz w:val="24"/>
          <w:rtl/>
          <w:lang w:eastAsia="en-US"/>
        </w:rPr>
        <w:t xml:space="preserve">תכולת מערך ההדרכה הנדרש </w:t>
      </w:r>
    </w:p>
    <w:p w14:paraId="11A30838" w14:textId="77777777" w:rsidR="00CB17BC" w:rsidRDefault="00CB17BC" w:rsidP="005E31B2">
      <w:pPr>
        <w:numPr>
          <w:ilvl w:val="3"/>
          <w:numId w:val="33"/>
        </w:numPr>
        <w:spacing w:before="0" w:after="0" w:line="360" w:lineRule="auto"/>
        <w:ind w:left="1958" w:hanging="851"/>
        <w:rPr>
          <w:color w:val="auto"/>
          <w:sz w:val="24"/>
          <w:lang w:eastAsia="en-US"/>
        </w:rPr>
      </w:pPr>
      <w:r>
        <w:rPr>
          <w:rFonts w:hint="cs"/>
          <w:color w:val="auto"/>
          <w:sz w:val="24"/>
          <w:rtl/>
          <w:lang w:eastAsia="en-US"/>
        </w:rPr>
        <w:t>הזוכה יידרש</w:t>
      </w:r>
      <w:r w:rsidRPr="000A1C7D">
        <w:rPr>
          <w:rFonts w:hint="cs"/>
          <w:color w:val="auto"/>
          <w:sz w:val="24"/>
          <w:rtl/>
          <w:lang w:eastAsia="en-US"/>
        </w:rPr>
        <w:t xml:space="preserve"> לפתח וליישם מערך הדרכה ה</w:t>
      </w:r>
      <w:r w:rsidRPr="00AF06B2">
        <w:rPr>
          <w:rFonts w:hint="cs"/>
          <w:color w:val="auto"/>
          <w:sz w:val="24"/>
          <w:rtl/>
          <w:lang w:eastAsia="en-US"/>
        </w:rPr>
        <w:t>משלב שימוש בכלים ומיומנויות מעשיות, המקנה למשתתפים ארגז כלים בתחום ה</w:t>
      </w:r>
      <w:r>
        <w:rPr>
          <w:rFonts w:hint="cs"/>
          <w:color w:val="auto"/>
          <w:sz w:val="24"/>
          <w:rtl/>
          <w:lang w:eastAsia="en-US"/>
        </w:rPr>
        <w:t xml:space="preserve">תשאול והתחקור החיוניים לעיסוקם. </w:t>
      </w:r>
    </w:p>
    <w:p w14:paraId="367EFD7F" w14:textId="77777777" w:rsidR="00CB17BC" w:rsidRDefault="00CB17BC" w:rsidP="005E31B2">
      <w:pPr>
        <w:numPr>
          <w:ilvl w:val="3"/>
          <w:numId w:val="33"/>
        </w:numPr>
        <w:spacing w:before="0" w:after="0" w:line="360" w:lineRule="auto"/>
        <w:ind w:left="1958" w:hanging="851"/>
        <w:rPr>
          <w:color w:val="auto"/>
          <w:sz w:val="24"/>
          <w:rtl/>
          <w:lang w:eastAsia="en-US"/>
        </w:rPr>
      </w:pPr>
      <w:r w:rsidRPr="00BF02F0">
        <w:rPr>
          <w:color w:val="auto"/>
          <w:sz w:val="24"/>
          <w:rtl/>
          <w:lang w:eastAsia="en-US"/>
        </w:rPr>
        <w:t>הזוכה יבנה מערך הדרכה</w:t>
      </w:r>
      <w:r>
        <w:rPr>
          <w:color w:val="auto"/>
          <w:sz w:val="24"/>
          <w:rtl/>
          <w:lang w:eastAsia="en-US"/>
        </w:rPr>
        <w:t xml:space="preserve"> </w:t>
      </w:r>
      <w:r w:rsidRPr="00BF02F0">
        <w:rPr>
          <w:color w:val="auto"/>
          <w:sz w:val="24"/>
          <w:rtl/>
          <w:lang w:eastAsia="en-US"/>
        </w:rPr>
        <w:t>אחיד</w:t>
      </w:r>
      <w:r>
        <w:rPr>
          <w:color w:val="auto"/>
          <w:sz w:val="24"/>
          <w:rtl/>
          <w:lang w:eastAsia="en-US"/>
        </w:rPr>
        <w:t xml:space="preserve"> להקניית מיומנויות תשאול ושימוע</w:t>
      </w:r>
      <w:r>
        <w:rPr>
          <w:rFonts w:hint="cs"/>
          <w:color w:val="auto"/>
          <w:sz w:val="24"/>
          <w:rtl/>
          <w:lang w:eastAsia="en-US"/>
        </w:rPr>
        <w:t xml:space="preserve">, </w:t>
      </w:r>
      <w:r w:rsidRPr="00BF02F0">
        <w:rPr>
          <w:color w:val="auto"/>
          <w:sz w:val="24"/>
          <w:rtl/>
          <w:lang w:eastAsia="en-US"/>
        </w:rPr>
        <w:t>יחד עם זאת</w:t>
      </w:r>
      <w:r>
        <w:rPr>
          <w:rFonts w:hint="cs"/>
          <w:color w:val="auto"/>
          <w:sz w:val="24"/>
          <w:rtl/>
          <w:lang w:eastAsia="en-US"/>
        </w:rPr>
        <w:t xml:space="preserve">, </w:t>
      </w:r>
      <w:r w:rsidRPr="00BF02F0">
        <w:rPr>
          <w:color w:val="auto"/>
          <w:sz w:val="24"/>
          <w:rtl/>
          <w:lang w:eastAsia="en-US"/>
        </w:rPr>
        <w:t xml:space="preserve"> מערך זה יכלול סימולציות עבור כל אחת מהיחידות השונות של </w:t>
      </w:r>
      <w:r>
        <w:rPr>
          <w:rFonts w:hint="cs"/>
          <w:color w:val="auto"/>
          <w:sz w:val="24"/>
          <w:rtl/>
          <w:lang w:eastAsia="en-US"/>
        </w:rPr>
        <w:t>ה</w:t>
      </w:r>
      <w:r w:rsidRPr="00BF02F0">
        <w:rPr>
          <w:color w:val="auto"/>
          <w:sz w:val="24"/>
          <w:rtl/>
          <w:lang w:eastAsia="en-US"/>
        </w:rPr>
        <w:t>רשות אשר יתבסס על עולם התוכן והמאפיינים של אותה יחידה.</w:t>
      </w:r>
    </w:p>
    <w:p w14:paraId="40CFD0F8" w14:textId="44306B5E" w:rsidR="00CB17BC" w:rsidRDefault="00CB17BC" w:rsidP="005E31B2">
      <w:pPr>
        <w:numPr>
          <w:ilvl w:val="3"/>
          <w:numId w:val="33"/>
        </w:numPr>
        <w:spacing w:before="0" w:after="0" w:line="360" w:lineRule="auto"/>
        <w:ind w:left="1958" w:hanging="851"/>
        <w:rPr>
          <w:color w:val="auto"/>
          <w:sz w:val="24"/>
          <w:lang w:eastAsia="en-US"/>
        </w:rPr>
      </w:pPr>
      <w:r>
        <w:rPr>
          <w:rFonts w:hint="cs"/>
          <w:color w:val="auto"/>
          <w:sz w:val="24"/>
          <w:rtl/>
          <w:lang w:eastAsia="en-US"/>
        </w:rPr>
        <w:t>מערך ההדרכה אשר יוצג על ידי הזוכה יורכב מ"תיקי הדרכה" ממוחשבים אשר יותאמו לכל סדנה, יום עיון ופעילות שטח (</w:t>
      </w:r>
      <w:r>
        <w:rPr>
          <w:color w:val="auto"/>
          <w:sz w:val="24"/>
          <w:lang w:eastAsia="en-US"/>
        </w:rPr>
        <w:t>OJT</w:t>
      </w:r>
      <w:r>
        <w:rPr>
          <w:rFonts w:hint="cs"/>
          <w:color w:val="auto"/>
          <w:sz w:val="24"/>
          <w:rtl/>
          <w:lang w:eastAsia="en-US"/>
        </w:rPr>
        <w:t>). תיקי ההדרכה יכללו את המרכיבים הבאים:</w:t>
      </w:r>
    </w:p>
    <w:p w14:paraId="7F90A024"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סיליבוס (תכני למידה), במתכונת של ימים ושעות.</w:t>
      </w:r>
    </w:p>
    <w:p w14:paraId="6A5C946A" w14:textId="77777777" w:rsidR="00CB17BC" w:rsidRDefault="00CB17BC" w:rsidP="005E31B2">
      <w:pPr>
        <w:numPr>
          <w:ilvl w:val="4"/>
          <w:numId w:val="33"/>
        </w:numPr>
        <w:spacing w:before="0" w:after="0" w:line="360" w:lineRule="auto"/>
        <w:ind w:left="2383" w:hanging="934"/>
        <w:rPr>
          <w:color w:val="auto"/>
          <w:sz w:val="24"/>
          <w:lang w:eastAsia="en-US"/>
        </w:rPr>
      </w:pPr>
      <w:r w:rsidRPr="003C3964">
        <w:rPr>
          <w:rFonts w:hint="cs"/>
          <w:color w:val="auto"/>
          <w:sz w:val="24"/>
          <w:rtl/>
          <w:lang w:eastAsia="en-US"/>
        </w:rPr>
        <w:t>תכני הרצאות פרונטאליות.</w:t>
      </w:r>
    </w:p>
    <w:p w14:paraId="7CB692C7"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סימולציות ותרחישי מצב.</w:t>
      </w:r>
    </w:p>
    <w:p w14:paraId="0329C832"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תרגול תיאורטי ומעשי.</w:t>
      </w:r>
    </w:p>
    <w:p w14:paraId="74F1C8DA"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מבחנים לבחינת שליטת המתלמד בחומר הנלמד.</w:t>
      </w:r>
    </w:p>
    <w:p w14:paraId="7AB35738"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מדדי הצלחה.</w:t>
      </w:r>
    </w:p>
    <w:p w14:paraId="4D25F235"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שאלוני משוב.</w:t>
      </w:r>
    </w:p>
    <w:p w14:paraId="43C9C6A0" w14:textId="57DFBFAF" w:rsidR="00CB17BC" w:rsidRDefault="00CB17BC" w:rsidP="005E31B2">
      <w:pPr>
        <w:numPr>
          <w:ilvl w:val="4"/>
          <w:numId w:val="33"/>
        </w:numPr>
        <w:spacing w:before="0" w:after="0" w:line="360" w:lineRule="auto"/>
        <w:ind w:left="2383" w:hanging="934"/>
        <w:rPr>
          <w:color w:val="auto"/>
          <w:sz w:val="24"/>
          <w:lang w:eastAsia="en-US"/>
        </w:rPr>
      </w:pPr>
      <w:r w:rsidRPr="00AF06B2">
        <w:rPr>
          <w:color w:val="auto"/>
          <w:sz w:val="24"/>
          <w:rtl/>
          <w:lang w:eastAsia="en-US"/>
        </w:rPr>
        <w:t xml:space="preserve">חוברת הדרכה </w:t>
      </w:r>
      <w:r>
        <w:rPr>
          <w:rFonts w:hint="cs"/>
          <w:color w:val="auto"/>
          <w:sz w:val="24"/>
          <w:rtl/>
          <w:lang w:eastAsia="en-US"/>
        </w:rPr>
        <w:t xml:space="preserve">למודרכים (הדפסת החוברות באחריות </w:t>
      </w:r>
      <w:r w:rsidR="00C05033">
        <w:rPr>
          <w:rFonts w:hint="cs"/>
          <w:color w:val="auto"/>
          <w:sz w:val="24"/>
          <w:rtl/>
          <w:lang w:eastAsia="en-US"/>
        </w:rPr>
        <w:t>הספק</w:t>
      </w:r>
      <w:r>
        <w:rPr>
          <w:rFonts w:hint="cs"/>
          <w:color w:val="auto"/>
          <w:sz w:val="24"/>
          <w:rtl/>
          <w:lang w:eastAsia="en-US"/>
        </w:rPr>
        <w:t xml:space="preserve">). </w:t>
      </w:r>
    </w:p>
    <w:p w14:paraId="2ED5CD21" w14:textId="77777777" w:rsidR="00CB17BC" w:rsidRPr="00AF06B2"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 xml:space="preserve">דו"ח משוב על העובד לאחר ביצוע פעילות ה- </w:t>
      </w:r>
      <w:r>
        <w:rPr>
          <w:color w:val="auto"/>
          <w:sz w:val="24"/>
          <w:lang w:eastAsia="en-US"/>
        </w:rPr>
        <w:t>OJT</w:t>
      </w:r>
      <w:r>
        <w:rPr>
          <w:rFonts w:hint="cs"/>
          <w:color w:val="auto"/>
          <w:sz w:val="24"/>
          <w:rtl/>
          <w:lang w:eastAsia="en-US"/>
        </w:rPr>
        <w:t xml:space="preserve">. </w:t>
      </w:r>
    </w:p>
    <w:p w14:paraId="5B2B3F22" w14:textId="77777777" w:rsidR="00CB17BC" w:rsidRDefault="00CB17BC" w:rsidP="005E31B2">
      <w:pPr>
        <w:numPr>
          <w:ilvl w:val="1"/>
          <w:numId w:val="33"/>
        </w:numPr>
        <w:spacing w:line="360" w:lineRule="auto"/>
        <w:rPr>
          <w:b/>
          <w:bCs/>
          <w:color w:val="auto"/>
          <w:sz w:val="24"/>
          <w:lang w:eastAsia="en-US"/>
        </w:rPr>
      </w:pPr>
      <w:r>
        <w:rPr>
          <w:rFonts w:hint="cs"/>
          <w:b/>
          <w:bCs/>
          <w:color w:val="auto"/>
          <w:sz w:val="24"/>
          <w:rtl/>
          <w:lang w:eastAsia="en-US"/>
        </w:rPr>
        <w:t>פעילויות הדרכה נוספות</w:t>
      </w:r>
    </w:p>
    <w:p w14:paraId="2521D485" w14:textId="00C50848" w:rsidR="00CB17BC" w:rsidRPr="00711167" w:rsidRDefault="00CB17BC" w:rsidP="00783837">
      <w:pPr>
        <w:numPr>
          <w:ilvl w:val="2"/>
          <w:numId w:val="33"/>
        </w:numPr>
        <w:spacing w:before="0" w:after="0" w:line="360" w:lineRule="auto"/>
        <w:ind w:left="1389" w:hanging="709"/>
        <w:rPr>
          <w:color w:val="auto"/>
          <w:sz w:val="24"/>
          <w:rtl/>
          <w:lang w:eastAsia="en-US"/>
        </w:rPr>
      </w:pPr>
      <w:r w:rsidRPr="00711167">
        <w:rPr>
          <w:rFonts w:hint="cs"/>
          <w:color w:val="auto"/>
          <w:sz w:val="24"/>
          <w:rtl/>
          <w:lang w:eastAsia="en-US"/>
        </w:rPr>
        <w:t>הרשות רשאית לפנות ל</w:t>
      </w:r>
      <w:r w:rsidR="00783837">
        <w:rPr>
          <w:rFonts w:hint="cs"/>
          <w:color w:val="auto"/>
          <w:sz w:val="24"/>
          <w:rtl/>
          <w:lang w:eastAsia="en-US"/>
        </w:rPr>
        <w:t>ספק ה</w:t>
      </w:r>
      <w:r w:rsidRPr="00711167">
        <w:rPr>
          <w:rFonts w:hint="cs"/>
          <w:color w:val="auto"/>
          <w:sz w:val="24"/>
          <w:rtl/>
          <w:lang w:eastAsia="en-US"/>
        </w:rPr>
        <w:t xml:space="preserve">זוכה במסגרת מכרז זה לצורך פיתוח וביצוע פעילויות הדרכה מעבר לאלה המופיעות במפרט זה. שירותים אלו יינתנו בהתאם לתעריפי ההדרכה הקיימים בהודעת תכ"ם מס' ה. 13.9.4.1, </w:t>
      </w:r>
      <w:r w:rsidR="000241CA">
        <w:rPr>
          <w:rFonts w:hint="cs"/>
          <w:color w:val="auto"/>
          <w:sz w:val="24"/>
          <w:rtl/>
          <w:lang w:eastAsia="en-US"/>
        </w:rPr>
        <w:t xml:space="preserve">בניכוי הנחה מנדטורית של 20% </w:t>
      </w:r>
      <w:r w:rsidRPr="00711167">
        <w:rPr>
          <w:rFonts w:hint="cs"/>
          <w:color w:val="auto"/>
          <w:sz w:val="24"/>
          <w:rtl/>
          <w:lang w:eastAsia="en-US"/>
        </w:rPr>
        <w:t xml:space="preserve">והתעריף ייקבע בהתאם לרמת המדריך המפורטת בהוראת תכ"ם מס' 13.9.4. יובהר כי התשלום יתבצע בהתאם לתעריפים אלו, המתעדכנים מעת לעת. </w:t>
      </w:r>
    </w:p>
    <w:p w14:paraId="1DE2ABA4" w14:textId="45D112A4" w:rsidR="00CB17BC" w:rsidRPr="00711167" w:rsidRDefault="00CB17BC" w:rsidP="00783837">
      <w:pPr>
        <w:numPr>
          <w:ilvl w:val="2"/>
          <w:numId w:val="33"/>
        </w:numPr>
        <w:spacing w:before="0" w:after="0" w:line="360" w:lineRule="auto"/>
        <w:ind w:left="1389" w:hanging="709"/>
        <w:rPr>
          <w:color w:val="auto"/>
          <w:sz w:val="24"/>
          <w:lang w:eastAsia="en-US"/>
        </w:rPr>
      </w:pPr>
      <w:r w:rsidRPr="00711167">
        <w:rPr>
          <w:rFonts w:hint="cs"/>
          <w:color w:val="auto"/>
          <w:sz w:val="24"/>
          <w:rtl/>
          <w:lang w:eastAsia="en-US"/>
        </w:rPr>
        <w:t xml:space="preserve">יובהר כי אין בסעיף זה כדי לחייב את הרשות בכל דרך שהיא להזמין את השירותים הנוספים מהזוכה וכי הסמכות לאשר הוספת פעילות חדשה תהא לוועדת המכרזים המשרדית בהתאם לצרכי רשות האוכלוסין ובהתאם לתקציבה. </w:t>
      </w:r>
      <w:r w:rsidR="000241CA" w:rsidDel="000241CA">
        <w:rPr>
          <w:rFonts w:hint="cs"/>
          <w:color w:val="auto"/>
          <w:sz w:val="24"/>
          <w:rtl/>
          <w:lang w:eastAsia="en-US"/>
        </w:rPr>
        <w:t xml:space="preserve"> </w:t>
      </w:r>
    </w:p>
    <w:p w14:paraId="1BDF6455" w14:textId="77777777" w:rsidR="00CB17BC" w:rsidRPr="00F43ED9" w:rsidRDefault="00CB17BC" w:rsidP="005E31B2">
      <w:pPr>
        <w:numPr>
          <w:ilvl w:val="0"/>
          <w:numId w:val="33"/>
        </w:numPr>
        <w:spacing w:before="0" w:after="0" w:line="360" w:lineRule="auto"/>
        <w:rPr>
          <w:b/>
          <w:bCs/>
          <w:sz w:val="24"/>
        </w:rPr>
      </w:pPr>
      <w:r w:rsidRPr="00E91019">
        <w:rPr>
          <w:rFonts w:hint="cs"/>
          <w:b/>
          <w:bCs/>
          <w:sz w:val="24"/>
          <w:rtl/>
        </w:rPr>
        <w:t>אופן אספקת השירותים המבוקשים</w:t>
      </w:r>
    </w:p>
    <w:p w14:paraId="6418DBBB" w14:textId="77777777" w:rsidR="00CB17BC" w:rsidRPr="00F43ED9" w:rsidRDefault="00CB17BC" w:rsidP="005E31B2">
      <w:pPr>
        <w:numPr>
          <w:ilvl w:val="1"/>
          <w:numId w:val="33"/>
        </w:numPr>
        <w:spacing w:line="360" w:lineRule="auto"/>
        <w:rPr>
          <w:b/>
          <w:bCs/>
          <w:color w:val="auto"/>
          <w:sz w:val="24"/>
          <w:lang w:eastAsia="en-US"/>
        </w:rPr>
      </w:pPr>
      <w:r w:rsidRPr="00F43ED9">
        <w:rPr>
          <w:rFonts w:hint="cs"/>
          <w:b/>
          <w:bCs/>
          <w:color w:val="auto"/>
          <w:sz w:val="24"/>
          <w:rtl/>
          <w:lang w:eastAsia="en-US"/>
        </w:rPr>
        <w:t xml:space="preserve"> תכנית עבודה</w:t>
      </w:r>
    </w:p>
    <w:p w14:paraId="28B28062" w14:textId="77777777" w:rsidR="00CB17BC" w:rsidRPr="00F43ED9" w:rsidRDefault="00CB17BC" w:rsidP="00783837">
      <w:pPr>
        <w:numPr>
          <w:ilvl w:val="2"/>
          <w:numId w:val="33"/>
        </w:numPr>
        <w:spacing w:before="0" w:after="0" w:line="360" w:lineRule="auto"/>
        <w:ind w:left="1389" w:hanging="709"/>
        <w:rPr>
          <w:color w:val="auto"/>
          <w:sz w:val="24"/>
          <w:rtl/>
          <w:lang w:eastAsia="en-US"/>
        </w:rPr>
      </w:pPr>
      <w:r w:rsidRPr="00F43ED9">
        <w:rPr>
          <w:rFonts w:hint="cs"/>
          <w:color w:val="auto"/>
          <w:sz w:val="24"/>
          <w:rtl/>
          <w:lang w:eastAsia="en-US"/>
        </w:rPr>
        <w:t>נציג הרשות יעביר למנהל הלקוח מטעם הזוכה את תכנית ההדרכות הנדרשת לרשות לשנת העבודה. תכנית זאת עשויה להתעדכן באופן תדיר, על פי שיקול דעתה הבלעדי של הרשות.</w:t>
      </w:r>
    </w:p>
    <w:p w14:paraId="62F3F535" w14:textId="77777777" w:rsidR="00CB17BC" w:rsidRPr="00F43ED9" w:rsidRDefault="00CB17BC" w:rsidP="00783837">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יובהר כי אין בהעברת תכנית זאת התחייבות רשמית של הרשות לביצוע עבודה. מדובר בתכנון מסגרת אשר נועד לאפשר לרשות ולספק היערכות מתאימה.</w:t>
      </w:r>
    </w:p>
    <w:p w14:paraId="4412E8A4" w14:textId="77777777" w:rsidR="00CB17BC" w:rsidRPr="00F43ED9" w:rsidRDefault="00CB17BC" w:rsidP="00783837">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הזוכה ייערך לאספקת השירותים בהתאמה לתכנית ההדרכה, ויציג לנציג הרשות תכנית עבודה מפורטת לרבות אמצעים ומשאבים נדרשים.</w:t>
      </w:r>
    </w:p>
    <w:p w14:paraId="2473B51F" w14:textId="77777777" w:rsidR="00CB17BC" w:rsidRPr="00F43ED9" w:rsidRDefault="00CB17BC" w:rsidP="00783837">
      <w:pPr>
        <w:numPr>
          <w:ilvl w:val="2"/>
          <w:numId w:val="33"/>
        </w:numPr>
        <w:spacing w:before="0" w:after="0" w:line="360" w:lineRule="auto"/>
        <w:ind w:left="1389" w:hanging="709"/>
        <w:rPr>
          <w:color w:val="auto"/>
          <w:sz w:val="24"/>
          <w:rtl/>
          <w:lang w:eastAsia="en-US"/>
        </w:rPr>
      </w:pPr>
      <w:r w:rsidRPr="00F43ED9">
        <w:rPr>
          <w:rFonts w:hint="cs"/>
          <w:color w:val="auto"/>
          <w:sz w:val="24"/>
          <w:rtl/>
          <w:lang w:eastAsia="en-US"/>
        </w:rPr>
        <w:t xml:space="preserve">במהלך תקופת ההתקשרות ובהתאם לצרכי הרשות, ייפגש מנהל הלקוח מטעם הזוכה עם נציגי הרשות הרלוונטיים, לצורך הסקת מסקנות, הפקת לקחים וגיבוש החלטות להמשך ביצוע השירותים. </w:t>
      </w:r>
    </w:p>
    <w:p w14:paraId="05F81C10" w14:textId="77777777" w:rsidR="00CB17BC" w:rsidRPr="00F43ED9" w:rsidRDefault="00CB17BC" w:rsidP="005E31B2">
      <w:pPr>
        <w:numPr>
          <w:ilvl w:val="1"/>
          <w:numId w:val="33"/>
        </w:numPr>
        <w:spacing w:line="360" w:lineRule="auto"/>
        <w:rPr>
          <w:b/>
          <w:bCs/>
          <w:color w:val="auto"/>
          <w:sz w:val="24"/>
          <w:lang w:eastAsia="en-US"/>
        </w:rPr>
      </w:pPr>
      <w:r w:rsidRPr="00F43ED9">
        <w:rPr>
          <w:rFonts w:hint="cs"/>
          <w:b/>
          <w:bCs/>
          <w:color w:val="auto"/>
          <w:sz w:val="24"/>
          <w:rtl/>
          <w:lang w:eastAsia="en-US"/>
        </w:rPr>
        <w:t>הזמנת שירותים</w:t>
      </w:r>
    </w:p>
    <w:p w14:paraId="1A595553" w14:textId="77777777" w:rsidR="00CB17BC" w:rsidRPr="00F43ED9" w:rsidRDefault="00CB17BC" w:rsidP="005E31B2">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נציג הרשות יעביר לספק הזמנת עבודה ("הזמנת רכש") לביצוע פעילות הדרכה, לפחות 5 ימי עסקים מראש לפני קיום הפעילות המבוקשת.</w:t>
      </w:r>
    </w:p>
    <w:p w14:paraId="702B1DE0" w14:textId="74D26AA7" w:rsidR="00CB17BC" w:rsidRDefault="00CB17BC" w:rsidP="005E31B2">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הזוכה יידרש לאשר את קבלת ההזמנה תוך 24 שעות משליחתה אליו.</w:t>
      </w:r>
    </w:p>
    <w:p w14:paraId="559889C5"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הרשות מתחייבת לספק את כל האמצעים הלוגיסטיים בכל הקשור לאירוח המשתתפים בכל סדנה לרבות חדרי הרצאות אמצעי הדרכה, ועלויות הכיבוד.</w:t>
      </w:r>
    </w:p>
    <w:p w14:paraId="57EA3D5B"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לרשות שמורה הזכות לבטל סדנה, יום עיון, ו-</w:t>
      </w:r>
      <w:r w:rsidRPr="005E0B9A">
        <w:rPr>
          <w:color w:val="auto"/>
          <w:sz w:val="24"/>
          <w:lang w:eastAsia="en-US"/>
        </w:rPr>
        <w:t>OJT</w:t>
      </w:r>
      <w:r w:rsidRPr="005E0B9A">
        <w:rPr>
          <w:rFonts w:hint="cs"/>
          <w:color w:val="auto"/>
          <w:sz w:val="24"/>
          <w:rtl/>
          <w:lang w:eastAsia="en-US"/>
        </w:rPr>
        <w:t xml:space="preserve"> בהתראה של עד שני ימי עבודה, בכתב ומראש. </w:t>
      </w:r>
    </w:p>
    <w:p w14:paraId="5040B063"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 xml:space="preserve">במידה והרשות תודיע על ביטול סדנה, יום עיון ו- </w:t>
      </w:r>
      <w:r w:rsidRPr="005E0B9A">
        <w:rPr>
          <w:color w:val="auto"/>
          <w:sz w:val="24"/>
          <w:lang w:eastAsia="en-US"/>
        </w:rPr>
        <w:t>OJT</w:t>
      </w:r>
      <w:r w:rsidRPr="005E0B9A">
        <w:rPr>
          <w:rFonts w:hint="cs"/>
          <w:color w:val="auto"/>
          <w:sz w:val="24"/>
          <w:rtl/>
          <w:lang w:eastAsia="en-US"/>
        </w:rPr>
        <w:t xml:space="preserve"> בפחות משני ימי עבודה, יפוצה הספק הזוכה בסכום של 50% מעלות הסדנה/יום העיון/</w:t>
      </w:r>
      <w:r w:rsidRPr="005E0B9A">
        <w:rPr>
          <w:color w:val="auto"/>
          <w:sz w:val="24"/>
          <w:lang w:eastAsia="en-US"/>
        </w:rPr>
        <w:t>OJT</w:t>
      </w:r>
      <w:r w:rsidRPr="005E0B9A">
        <w:rPr>
          <w:rFonts w:hint="cs"/>
          <w:color w:val="auto"/>
          <w:sz w:val="24"/>
          <w:rtl/>
          <w:lang w:eastAsia="en-US"/>
        </w:rPr>
        <w:t xml:space="preserve">, בהתאם להצעת המחיר שניתנה על ידו במסגרת המכרז. </w:t>
      </w:r>
    </w:p>
    <w:p w14:paraId="47527131" w14:textId="7011D021" w:rsidR="005E0B9A" w:rsidRPr="004E4D77" w:rsidRDefault="005E0B9A" w:rsidP="00292300">
      <w:pPr>
        <w:numPr>
          <w:ilvl w:val="2"/>
          <w:numId w:val="33"/>
        </w:numPr>
        <w:spacing w:before="0" w:after="0" w:line="360" w:lineRule="auto"/>
        <w:ind w:left="1389" w:hanging="709"/>
        <w:rPr>
          <w:color w:val="auto"/>
          <w:sz w:val="24"/>
          <w:lang w:eastAsia="en-US"/>
        </w:rPr>
      </w:pPr>
      <w:r w:rsidRPr="005E0B9A">
        <w:rPr>
          <w:rFonts w:hint="cs"/>
          <w:color w:val="auto"/>
          <w:sz w:val="24"/>
          <w:rtl/>
          <w:lang w:eastAsia="en-US"/>
        </w:rPr>
        <w:t>על אף האמור לעיל, ככל שמדובר בסדנה/יום עיון/</w:t>
      </w:r>
      <w:r w:rsidRPr="005E0B9A">
        <w:rPr>
          <w:color w:val="auto"/>
          <w:sz w:val="24"/>
          <w:lang w:eastAsia="en-US"/>
        </w:rPr>
        <w:t>OJT</w:t>
      </w:r>
      <w:r w:rsidRPr="005E0B9A">
        <w:rPr>
          <w:rFonts w:hint="cs"/>
          <w:color w:val="auto"/>
          <w:sz w:val="24"/>
          <w:rtl/>
          <w:lang w:eastAsia="en-US"/>
        </w:rPr>
        <w:t xml:space="preserve"> שנקבעו עבור מינהל אכיפה וזרים </w:t>
      </w:r>
      <w:r w:rsidR="00292300">
        <w:rPr>
          <w:rFonts w:hint="cs"/>
          <w:color w:val="auto"/>
          <w:sz w:val="24"/>
          <w:rtl/>
          <w:lang w:eastAsia="en-US"/>
        </w:rPr>
        <w:t xml:space="preserve">ו/או מינהל ביקורת גבולות </w:t>
      </w:r>
      <w:r w:rsidRPr="005E0B9A">
        <w:rPr>
          <w:rFonts w:hint="cs"/>
          <w:color w:val="auto"/>
          <w:sz w:val="24"/>
          <w:rtl/>
          <w:lang w:eastAsia="en-US"/>
        </w:rPr>
        <w:t>שהינ</w:t>
      </w:r>
      <w:r w:rsidR="00292300">
        <w:rPr>
          <w:rFonts w:hint="cs"/>
          <w:color w:val="auto"/>
          <w:sz w:val="24"/>
          <w:rtl/>
          <w:lang w:eastAsia="en-US"/>
        </w:rPr>
        <w:t>ם</w:t>
      </w:r>
      <w:r w:rsidRPr="005E0B9A">
        <w:rPr>
          <w:rFonts w:hint="cs"/>
          <w:color w:val="auto"/>
          <w:sz w:val="24"/>
          <w:rtl/>
          <w:lang w:eastAsia="en-US"/>
        </w:rPr>
        <w:t xml:space="preserve"> מינהל</w:t>
      </w:r>
      <w:r w:rsidR="00292300">
        <w:rPr>
          <w:rFonts w:hint="cs"/>
          <w:color w:val="auto"/>
          <w:sz w:val="24"/>
          <w:rtl/>
          <w:lang w:eastAsia="en-US"/>
        </w:rPr>
        <w:t>ים</w:t>
      </w:r>
      <w:r w:rsidRPr="005E0B9A">
        <w:rPr>
          <w:rFonts w:hint="cs"/>
          <w:color w:val="auto"/>
          <w:sz w:val="24"/>
          <w:rtl/>
          <w:lang w:eastAsia="en-US"/>
        </w:rPr>
        <w:t xml:space="preserve"> מבצעי</w:t>
      </w:r>
      <w:r w:rsidR="00292300">
        <w:rPr>
          <w:rFonts w:hint="cs"/>
          <w:color w:val="auto"/>
          <w:sz w:val="24"/>
          <w:rtl/>
          <w:lang w:eastAsia="en-US"/>
        </w:rPr>
        <w:t>ים</w:t>
      </w:r>
      <w:r w:rsidRPr="005E0B9A">
        <w:rPr>
          <w:rFonts w:hint="cs"/>
          <w:color w:val="auto"/>
          <w:sz w:val="24"/>
          <w:rtl/>
          <w:lang w:eastAsia="en-US"/>
        </w:rPr>
        <w:t>, לרשות שמורה הזכות לבטל את הסדנה/יום עיון/</w:t>
      </w:r>
      <w:r w:rsidRPr="005E0B9A">
        <w:rPr>
          <w:color w:val="auto"/>
          <w:sz w:val="24"/>
          <w:lang w:eastAsia="en-US"/>
        </w:rPr>
        <w:t>OJT</w:t>
      </w:r>
      <w:r w:rsidRPr="005E0B9A">
        <w:rPr>
          <w:rFonts w:hint="cs"/>
          <w:color w:val="auto"/>
          <w:sz w:val="24"/>
          <w:rtl/>
          <w:lang w:eastAsia="en-US"/>
        </w:rPr>
        <w:t xml:space="preserve"> ללא התראה כלל והספק לא יפוצה על כך. יודגש כי מדובר </w:t>
      </w:r>
      <w:r w:rsidRPr="00DB76DB">
        <w:rPr>
          <w:rFonts w:hint="eastAsia"/>
          <w:color w:val="auto"/>
          <w:sz w:val="24"/>
          <w:rtl/>
          <w:lang w:eastAsia="en-US"/>
        </w:rPr>
        <w:t>במקרים</w:t>
      </w:r>
      <w:r w:rsidRPr="00DB76DB">
        <w:rPr>
          <w:color w:val="auto"/>
          <w:sz w:val="24"/>
          <w:rtl/>
          <w:lang w:eastAsia="en-US"/>
        </w:rPr>
        <w:t xml:space="preserve"> </w:t>
      </w:r>
      <w:r w:rsidRPr="00DB76DB">
        <w:rPr>
          <w:rFonts w:hint="eastAsia"/>
          <w:color w:val="auto"/>
          <w:sz w:val="24"/>
          <w:rtl/>
          <w:lang w:eastAsia="en-US"/>
        </w:rPr>
        <w:t>חריגים</w:t>
      </w:r>
      <w:r w:rsidRPr="005E0B9A">
        <w:rPr>
          <w:rFonts w:hint="cs"/>
          <w:color w:val="auto"/>
          <w:sz w:val="24"/>
          <w:rtl/>
          <w:lang w:eastAsia="en-US"/>
        </w:rPr>
        <w:t xml:space="preserve"> שאין בהם כדי להעיד על הכלל. </w:t>
      </w:r>
      <w:r w:rsidR="00292300">
        <w:rPr>
          <w:rFonts w:hint="cs"/>
          <w:color w:val="auto"/>
          <w:sz w:val="24"/>
          <w:rtl/>
          <w:lang w:eastAsia="en-US"/>
        </w:rPr>
        <w:t xml:space="preserve"> </w:t>
      </w:r>
    </w:p>
    <w:p w14:paraId="41261A94" w14:textId="5DCBD1CA" w:rsidR="00CB17BC" w:rsidRPr="00F43ED9" w:rsidRDefault="00D3693A" w:rsidP="005E31B2">
      <w:pPr>
        <w:numPr>
          <w:ilvl w:val="1"/>
          <w:numId w:val="33"/>
        </w:numPr>
        <w:spacing w:line="360" w:lineRule="auto"/>
        <w:rPr>
          <w:b/>
          <w:bCs/>
          <w:color w:val="auto"/>
          <w:sz w:val="24"/>
          <w:lang w:eastAsia="en-US"/>
        </w:rPr>
      </w:pPr>
      <w:r>
        <w:rPr>
          <w:rFonts w:hint="cs"/>
          <w:b/>
          <w:bCs/>
          <w:color w:val="auto"/>
          <w:sz w:val="24"/>
          <w:rtl/>
          <w:lang w:eastAsia="en-US"/>
        </w:rPr>
        <w:t>כוח אדם</w:t>
      </w:r>
    </w:p>
    <w:p w14:paraId="4C43FE5A" w14:textId="77777777" w:rsidR="004E4D77" w:rsidRDefault="004E4D77" w:rsidP="005E31B2">
      <w:pPr>
        <w:numPr>
          <w:ilvl w:val="2"/>
          <w:numId w:val="33"/>
        </w:numPr>
        <w:spacing w:before="0" w:after="0" w:line="360" w:lineRule="auto"/>
        <w:ind w:left="1389" w:hanging="709"/>
        <w:rPr>
          <w:color w:val="auto"/>
          <w:sz w:val="24"/>
          <w:lang w:eastAsia="en-US"/>
        </w:rPr>
      </w:pPr>
      <w:r w:rsidRPr="004E4D77">
        <w:rPr>
          <w:rFonts w:hint="cs"/>
          <w:color w:val="auto"/>
          <w:sz w:val="24"/>
          <w:rtl/>
          <w:lang w:eastAsia="en-US"/>
        </w:rPr>
        <w:t>מנהל הלקוח</w:t>
      </w:r>
      <w:r>
        <w:rPr>
          <w:rFonts w:hint="cs"/>
          <w:color w:val="auto"/>
          <w:sz w:val="24"/>
          <w:rtl/>
          <w:lang w:eastAsia="en-US"/>
        </w:rPr>
        <w:t>:</w:t>
      </w:r>
    </w:p>
    <w:p w14:paraId="25043EB9" w14:textId="56375227" w:rsidR="004E4D77" w:rsidRPr="00DB76DB" w:rsidRDefault="004E4D77" w:rsidP="005E31B2">
      <w:pPr>
        <w:numPr>
          <w:ilvl w:val="3"/>
          <w:numId w:val="33"/>
        </w:numPr>
        <w:spacing w:before="0" w:line="360" w:lineRule="auto"/>
        <w:ind w:left="1958" w:hanging="851"/>
        <w:rPr>
          <w:rFonts w:ascii="David" w:hAnsi="David"/>
          <w:color w:val="auto"/>
          <w:sz w:val="24"/>
          <w:lang w:eastAsia="en-US"/>
        </w:rPr>
      </w:pPr>
      <w:r w:rsidRPr="00DB76DB">
        <w:rPr>
          <w:rFonts w:ascii="David" w:hAnsi="David" w:hint="eastAsia"/>
          <w:color w:val="auto"/>
          <w:sz w:val="24"/>
          <w:rtl/>
          <w:lang w:eastAsia="en-US"/>
        </w:rPr>
        <w:t>מבלי</w:t>
      </w:r>
      <w:r w:rsidRPr="00DB76DB">
        <w:rPr>
          <w:rFonts w:ascii="David" w:hAnsi="David"/>
          <w:color w:val="auto"/>
          <w:sz w:val="24"/>
          <w:rtl/>
          <w:lang w:eastAsia="en-US"/>
        </w:rPr>
        <w:t xml:space="preserve"> לפגוע באמור בסעיף </w:t>
      </w:r>
      <w:r w:rsidRPr="00DB76DB">
        <w:rPr>
          <w:rFonts w:ascii="David" w:hAnsi="David"/>
          <w:color w:val="auto"/>
          <w:sz w:val="24"/>
          <w:rtl/>
          <w:lang w:eastAsia="en-US"/>
        </w:rPr>
        <w:fldChar w:fldCharType="begin"/>
      </w:r>
      <w:r w:rsidRPr="00DB76DB">
        <w:rPr>
          <w:rFonts w:ascii="David" w:hAnsi="David"/>
          <w:color w:val="auto"/>
          <w:sz w:val="24"/>
          <w:rtl/>
          <w:lang w:eastAsia="en-US"/>
        </w:rPr>
        <w:instrText xml:space="preserve"> </w:instrText>
      </w:r>
      <w:r w:rsidRPr="00DB76DB">
        <w:rPr>
          <w:rFonts w:ascii="David" w:hAnsi="David"/>
          <w:color w:val="auto"/>
          <w:sz w:val="24"/>
          <w:lang w:eastAsia="en-US"/>
        </w:rPr>
        <w:instrText>REF</w:instrText>
      </w:r>
      <w:r w:rsidRPr="00DB76DB">
        <w:rPr>
          <w:rFonts w:ascii="David" w:hAnsi="David"/>
          <w:color w:val="auto"/>
          <w:sz w:val="24"/>
          <w:rtl/>
          <w:lang w:eastAsia="en-US"/>
        </w:rPr>
        <w:instrText xml:space="preserve"> _</w:instrText>
      </w:r>
      <w:r w:rsidRPr="00DB76DB">
        <w:rPr>
          <w:rFonts w:ascii="David" w:hAnsi="David"/>
          <w:color w:val="auto"/>
          <w:sz w:val="24"/>
          <w:lang w:eastAsia="en-US"/>
        </w:rPr>
        <w:instrText>Ref47359311 \r \h</w:instrText>
      </w:r>
      <w:r w:rsidRPr="00DB76DB">
        <w:rPr>
          <w:rFonts w:ascii="David" w:hAnsi="David"/>
          <w:color w:val="auto"/>
          <w:sz w:val="24"/>
          <w:rtl/>
          <w:lang w:eastAsia="en-US"/>
        </w:rPr>
        <w:instrText xml:space="preserve"> </w:instrText>
      </w:r>
      <w:r w:rsidR="000241CA">
        <w:rPr>
          <w:rFonts w:ascii="David" w:hAnsi="David"/>
          <w:color w:val="auto"/>
          <w:sz w:val="24"/>
          <w:rtl/>
          <w:lang w:eastAsia="en-US"/>
        </w:rPr>
        <w:instrText xml:space="preserve"> \* </w:instrText>
      </w:r>
      <w:r w:rsidR="000241CA">
        <w:rPr>
          <w:rFonts w:ascii="David" w:hAnsi="David"/>
          <w:color w:val="auto"/>
          <w:sz w:val="24"/>
          <w:lang w:eastAsia="en-US"/>
        </w:rPr>
        <w:instrText>MERGEFORMAT</w:instrText>
      </w:r>
      <w:r w:rsidR="000241CA">
        <w:rPr>
          <w:rFonts w:ascii="David" w:hAnsi="David"/>
          <w:color w:val="auto"/>
          <w:sz w:val="24"/>
          <w:rtl/>
          <w:lang w:eastAsia="en-US"/>
        </w:rPr>
        <w:instrText xml:space="preserve"> </w:instrText>
      </w:r>
      <w:r w:rsidRPr="00DB76DB">
        <w:rPr>
          <w:rFonts w:ascii="David" w:hAnsi="David"/>
          <w:color w:val="auto"/>
          <w:sz w:val="24"/>
          <w:rtl/>
          <w:lang w:eastAsia="en-US"/>
        </w:rPr>
      </w:r>
      <w:r w:rsidRPr="00DB76DB">
        <w:rPr>
          <w:rFonts w:ascii="David" w:hAnsi="David"/>
          <w:color w:val="auto"/>
          <w:sz w:val="24"/>
          <w:rtl/>
          <w:lang w:eastAsia="en-US"/>
        </w:rPr>
        <w:fldChar w:fldCharType="separate"/>
      </w:r>
      <w:r w:rsidRPr="00DB76DB">
        <w:rPr>
          <w:rFonts w:ascii="David" w:hAnsi="David"/>
          <w:color w:val="auto"/>
          <w:sz w:val="24"/>
          <w:cs/>
          <w:lang w:eastAsia="en-US"/>
        </w:rPr>
        <w:t>‎</w:t>
      </w:r>
      <w:r w:rsidRPr="00DB76DB">
        <w:rPr>
          <w:rFonts w:ascii="David" w:hAnsi="David"/>
          <w:color w:val="auto"/>
          <w:sz w:val="24"/>
          <w:lang w:eastAsia="en-US"/>
        </w:rPr>
        <w:t>13</w:t>
      </w:r>
      <w:r w:rsidRPr="00DB76DB">
        <w:rPr>
          <w:rFonts w:ascii="David" w:hAnsi="David"/>
          <w:color w:val="auto"/>
          <w:sz w:val="24"/>
          <w:rtl/>
          <w:lang w:eastAsia="en-US"/>
        </w:rPr>
        <w:fldChar w:fldCharType="end"/>
      </w:r>
      <w:r w:rsidRPr="00DB76DB">
        <w:rPr>
          <w:rFonts w:ascii="David" w:hAnsi="David"/>
          <w:color w:val="auto"/>
          <w:sz w:val="24"/>
          <w:rtl/>
          <w:lang w:eastAsia="en-US"/>
        </w:rPr>
        <w:t xml:space="preserve"> למכרז הספק יקצה לשירות מנהל לקוח האחראי לרמת שביעות רצון מיטבית וגבוהה של הרשות.</w:t>
      </w:r>
    </w:p>
    <w:p w14:paraId="2EE6FC0D"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rFonts w:hint="cs"/>
          <w:color w:val="auto"/>
          <w:sz w:val="24"/>
          <w:rtl/>
          <w:lang w:eastAsia="en-US"/>
        </w:rPr>
        <w:t>מנהל הלקוח,</w:t>
      </w:r>
      <w:r w:rsidRPr="004E4D77">
        <w:rPr>
          <w:color w:val="auto"/>
          <w:sz w:val="24"/>
          <w:rtl/>
          <w:lang w:eastAsia="en-US"/>
        </w:rPr>
        <w:t xml:space="preserve"> ישמש כבא כוחו של הספק לכל עניין בקשר עם אספקת השירותים</w:t>
      </w:r>
      <w:r w:rsidRPr="004E4D77">
        <w:rPr>
          <w:rFonts w:hint="cs"/>
          <w:color w:val="auto"/>
          <w:sz w:val="24"/>
          <w:rtl/>
          <w:lang w:eastAsia="en-US"/>
        </w:rPr>
        <w:t xml:space="preserve"> ויהיה אחראי לפיקוח תפעולי ואדמיניסטרטיבי אודות ביצועי המדריכים המקצועיים, בכל מהלך מתן השירות לרשות לרבות, וידוא איכות העבודה והשירות, וכל הנדרש לביצוע תקין ורציף של השירותים המבוקשים, וזאת</w:t>
      </w:r>
      <w:r w:rsidRPr="004E4D77">
        <w:rPr>
          <w:color w:val="auto"/>
          <w:sz w:val="24"/>
          <w:rtl/>
          <w:lang w:eastAsia="en-US"/>
        </w:rPr>
        <w:t xml:space="preserve"> מבלי שהדבר יגרע מהתחייבויותיו של הספק ומאחריותו לפי החוזה. פניה של הספק לרשות תיעשה באמצעות </w:t>
      </w:r>
      <w:r w:rsidRPr="004E4D77">
        <w:rPr>
          <w:rFonts w:hint="cs"/>
          <w:color w:val="auto"/>
          <w:sz w:val="24"/>
          <w:rtl/>
          <w:lang w:eastAsia="en-US"/>
        </w:rPr>
        <w:t>מנהל הלקוח</w:t>
      </w:r>
      <w:r w:rsidRPr="004E4D77">
        <w:rPr>
          <w:color w:val="auto"/>
          <w:sz w:val="24"/>
          <w:rtl/>
          <w:lang w:eastAsia="en-US"/>
        </w:rPr>
        <w:t>. פניה או הודעה של הרשות ל</w:t>
      </w:r>
      <w:r w:rsidRPr="004E4D77">
        <w:rPr>
          <w:rFonts w:hint="cs"/>
          <w:color w:val="auto"/>
          <w:sz w:val="24"/>
          <w:rtl/>
          <w:lang w:eastAsia="en-US"/>
        </w:rPr>
        <w:t>מנהל הלקוח</w:t>
      </w:r>
      <w:r w:rsidRPr="004E4D77">
        <w:rPr>
          <w:color w:val="auto"/>
          <w:sz w:val="24"/>
          <w:rtl/>
          <w:lang w:eastAsia="en-US"/>
        </w:rPr>
        <w:t xml:space="preserve"> תיחשב כפניה או הודעה לספק.</w:t>
      </w:r>
    </w:p>
    <w:p w14:paraId="6E604514"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rFonts w:hint="cs"/>
          <w:color w:val="auto"/>
          <w:sz w:val="24"/>
          <w:rtl/>
          <w:lang w:eastAsia="en-US"/>
        </w:rPr>
        <w:t xml:space="preserve">מנהל הלקוח, יקיים פגישות סטטוס מעת לעת עם נציג הרשות ובהתאם לבקשתו. בפגישות אלה יציג מנהל הלקוח דוחות ביצוע ובהן תועלנה סוגיות הנדרשות לליבון וטיפול. מנהל הלקוח, </w:t>
      </w:r>
      <w:r w:rsidRPr="004E4D77">
        <w:rPr>
          <w:color w:val="auto"/>
          <w:sz w:val="24"/>
          <w:rtl/>
          <w:lang w:eastAsia="en-US"/>
        </w:rPr>
        <w:t xml:space="preserve">יעבוד בשיתוף פעולה ובתאום מלא עם נציג הרשות ויהיה כפוף להוראות ולהנחיות שיינתנו לו על ידיו. </w:t>
      </w:r>
    </w:p>
    <w:p w14:paraId="7E46FF9B"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color w:val="auto"/>
          <w:sz w:val="24"/>
          <w:rtl/>
          <w:lang w:eastAsia="en-US"/>
        </w:rPr>
        <w:t xml:space="preserve">על פי דרישת הרשות, יחליף הספק את </w:t>
      </w:r>
      <w:r w:rsidRPr="004E4D77">
        <w:rPr>
          <w:rFonts w:hint="cs"/>
          <w:color w:val="auto"/>
          <w:sz w:val="24"/>
          <w:rtl/>
          <w:lang w:eastAsia="en-US"/>
        </w:rPr>
        <w:t>מנהל הלקוח</w:t>
      </w:r>
      <w:r w:rsidRPr="004E4D77">
        <w:rPr>
          <w:color w:val="auto"/>
          <w:sz w:val="24"/>
          <w:rtl/>
          <w:lang w:eastAsia="en-US"/>
        </w:rPr>
        <w:t xml:space="preserve"> ללא דיחוי. </w:t>
      </w:r>
    </w:p>
    <w:p w14:paraId="04C8DA85" w14:textId="34130BCF" w:rsidR="004E4D77" w:rsidRPr="00320F19" w:rsidRDefault="004E4D77" w:rsidP="005E31B2">
      <w:pPr>
        <w:numPr>
          <w:ilvl w:val="2"/>
          <w:numId w:val="33"/>
        </w:numPr>
        <w:spacing w:before="0" w:after="0" w:line="360" w:lineRule="auto"/>
        <w:ind w:left="1389" w:hanging="709"/>
        <w:rPr>
          <w:color w:val="auto"/>
          <w:sz w:val="24"/>
          <w:lang w:eastAsia="en-US"/>
        </w:rPr>
      </w:pPr>
      <w:r w:rsidRPr="00320F19">
        <w:rPr>
          <w:rFonts w:hint="cs"/>
          <w:color w:val="auto"/>
          <w:sz w:val="24"/>
          <w:rtl/>
          <w:lang w:eastAsia="en-US"/>
        </w:rPr>
        <w:t>מדריכים מקצועיים</w:t>
      </w:r>
      <w:r w:rsidR="00320F19">
        <w:rPr>
          <w:rFonts w:hint="cs"/>
          <w:color w:val="auto"/>
          <w:sz w:val="24"/>
          <w:rtl/>
          <w:lang w:eastAsia="en-US"/>
        </w:rPr>
        <w:t>:</w:t>
      </w:r>
    </w:p>
    <w:p w14:paraId="2873C183" w14:textId="77777777" w:rsidR="004E4D77" w:rsidRPr="00320F19" w:rsidRDefault="004E4D77" w:rsidP="005E31B2">
      <w:pPr>
        <w:numPr>
          <w:ilvl w:val="3"/>
          <w:numId w:val="33"/>
        </w:numPr>
        <w:spacing w:before="0" w:after="0" w:line="360" w:lineRule="auto"/>
        <w:ind w:left="1957" w:hanging="851"/>
        <w:rPr>
          <w:color w:val="auto"/>
          <w:sz w:val="24"/>
          <w:lang w:eastAsia="en-US"/>
        </w:rPr>
      </w:pPr>
      <w:r w:rsidRPr="00320F19">
        <w:rPr>
          <w:rFonts w:hint="cs"/>
          <w:color w:val="auto"/>
          <w:sz w:val="24"/>
          <w:rtl/>
          <w:lang w:eastAsia="en-US"/>
        </w:rPr>
        <w:t xml:space="preserve">המדריכים המקצועיים יבצעו בפועל את פעילות ההדרכה הנדרשת בכל סוגי הפעילות (סדנאות, ימי עיון ו- </w:t>
      </w:r>
      <w:r w:rsidRPr="00320F19">
        <w:rPr>
          <w:color w:val="auto"/>
          <w:sz w:val="24"/>
          <w:lang w:eastAsia="en-US"/>
        </w:rPr>
        <w:t>OJT</w:t>
      </w:r>
      <w:r w:rsidRPr="00320F19">
        <w:rPr>
          <w:rFonts w:hint="cs"/>
          <w:color w:val="auto"/>
          <w:sz w:val="24"/>
          <w:rtl/>
          <w:lang w:eastAsia="en-US"/>
        </w:rPr>
        <w:t>).</w:t>
      </w:r>
    </w:p>
    <w:p w14:paraId="7BD383F8" w14:textId="77777777" w:rsidR="004E4D77" w:rsidRPr="00320F19" w:rsidRDefault="004E4D77" w:rsidP="005E31B2">
      <w:pPr>
        <w:numPr>
          <w:ilvl w:val="3"/>
          <w:numId w:val="33"/>
        </w:numPr>
        <w:spacing w:before="0" w:after="0" w:line="360" w:lineRule="auto"/>
        <w:ind w:left="1957" w:hanging="851"/>
        <w:rPr>
          <w:color w:val="auto"/>
          <w:sz w:val="24"/>
          <w:rtl/>
          <w:lang w:eastAsia="en-US"/>
        </w:rPr>
      </w:pPr>
      <w:r w:rsidRPr="00320F19">
        <w:rPr>
          <w:rFonts w:hint="cs"/>
          <w:color w:val="auto"/>
          <w:sz w:val="24"/>
          <w:rtl/>
          <w:lang w:eastAsia="en-US"/>
        </w:rPr>
        <w:t xml:space="preserve">המדריכים המקצועיים ירכזו, בנוסף, את כלל תחומי: פיתוח ההדרכה, אופן ביצוע ההדרכה, תרגול, משוב וכדומה, בהתאם לצרכי הרשות ועפ"י הנחיותיו של הנציג המוסמך. </w:t>
      </w:r>
    </w:p>
    <w:p w14:paraId="7C7AC8EF" w14:textId="6DA8956B" w:rsidR="004E4D77" w:rsidRDefault="004E4D77" w:rsidP="005E31B2">
      <w:pPr>
        <w:numPr>
          <w:ilvl w:val="3"/>
          <w:numId w:val="33"/>
        </w:numPr>
        <w:spacing w:before="0" w:after="0" w:line="360" w:lineRule="auto"/>
        <w:ind w:left="1957" w:hanging="851"/>
        <w:rPr>
          <w:color w:val="auto"/>
          <w:sz w:val="24"/>
          <w:lang w:eastAsia="en-US"/>
        </w:rPr>
      </w:pPr>
      <w:r w:rsidRPr="00320F19">
        <w:rPr>
          <w:rFonts w:hint="cs"/>
          <w:color w:val="auto"/>
          <w:sz w:val="24"/>
          <w:rtl/>
          <w:lang w:eastAsia="en-US"/>
        </w:rPr>
        <w:t>המדריכים המקצועיים, יהיו כפופים ארגונית למנהל הלקוח.</w:t>
      </w:r>
      <w:r w:rsidRPr="00320F19">
        <w:rPr>
          <w:color w:val="auto"/>
          <w:sz w:val="24"/>
          <w:rtl/>
          <w:lang w:eastAsia="en-US"/>
        </w:rPr>
        <w:t xml:space="preserve"> </w:t>
      </w:r>
    </w:p>
    <w:p w14:paraId="7CA0C00B"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הספק יעמיד לרשות הרשות 3 מדריכים מקצועיים לכל הפחות.</w:t>
      </w:r>
    </w:p>
    <w:p w14:paraId="3DF47123"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על הספק להיערך לחלוקת אספקת השירותים כך שהמדריכים יוקצו ליחידות הרשות בצורה קבועה. החלפת המדריך המוקצה ליחידה תהיה באישור הרשות מראש.</w:t>
      </w:r>
    </w:p>
    <w:p w14:paraId="65A53164" w14:textId="77777777" w:rsidR="00320F19" w:rsidRPr="00D3693A" w:rsidRDefault="00320F19" w:rsidP="005E31B2">
      <w:pPr>
        <w:numPr>
          <w:ilvl w:val="3"/>
          <w:numId w:val="33"/>
        </w:numPr>
        <w:spacing w:before="0" w:after="0" w:line="360" w:lineRule="auto"/>
        <w:ind w:left="1957" w:hanging="851"/>
        <w:rPr>
          <w:color w:val="auto"/>
          <w:sz w:val="24"/>
          <w:lang w:eastAsia="en-US"/>
        </w:rPr>
      </w:pPr>
      <w:r w:rsidRPr="00D3693A">
        <w:rPr>
          <w:rFonts w:hint="cs"/>
          <w:color w:val="auto"/>
          <w:sz w:val="24"/>
          <w:rtl/>
          <w:lang w:eastAsia="en-US"/>
        </w:rPr>
        <w:t xml:space="preserve">המדריכים המקצועיים </w:t>
      </w:r>
      <w:r>
        <w:rPr>
          <w:rFonts w:hint="cs"/>
          <w:color w:val="auto"/>
          <w:sz w:val="24"/>
          <w:rtl/>
          <w:lang w:eastAsia="en-US"/>
        </w:rPr>
        <w:t>יעמדו</w:t>
      </w:r>
      <w:r w:rsidRPr="00D3693A">
        <w:rPr>
          <w:rFonts w:hint="cs"/>
          <w:color w:val="auto"/>
          <w:sz w:val="24"/>
          <w:rtl/>
          <w:lang w:eastAsia="en-US"/>
        </w:rPr>
        <w:t xml:space="preserve"> בכל </w:t>
      </w:r>
      <w:r>
        <w:rPr>
          <w:rFonts w:hint="cs"/>
          <w:color w:val="auto"/>
          <w:sz w:val="24"/>
          <w:rtl/>
          <w:lang w:eastAsia="en-US"/>
        </w:rPr>
        <w:t>ה</w:t>
      </w:r>
      <w:r w:rsidRPr="00D3693A">
        <w:rPr>
          <w:rFonts w:hint="cs"/>
          <w:color w:val="auto"/>
          <w:sz w:val="24"/>
          <w:rtl/>
          <w:lang w:eastAsia="en-US"/>
        </w:rPr>
        <w:t>דרישות הבאות:</w:t>
      </w:r>
    </w:p>
    <w:p w14:paraId="0D64B5D4" w14:textId="03EADF55" w:rsidR="00320F19" w:rsidRPr="00D3693A" w:rsidRDefault="00320F19" w:rsidP="005E31B2">
      <w:pPr>
        <w:numPr>
          <w:ilvl w:val="4"/>
          <w:numId w:val="33"/>
        </w:numPr>
        <w:spacing w:before="0" w:line="360" w:lineRule="auto"/>
        <w:ind w:left="2383" w:hanging="943"/>
        <w:rPr>
          <w:color w:val="auto"/>
          <w:sz w:val="24"/>
          <w:rtl/>
          <w:lang w:eastAsia="en-US"/>
        </w:rPr>
      </w:pPr>
      <w:r w:rsidRPr="00D3693A">
        <w:rPr>
          <w:color w:val="auto"/>
          <w:sz w:val="24"/>
          <w:rtl/>
          <w:lang w:eastAsia="en-US"/>
        </w:rPr>
        <w:t>בעל</w:t>
      </w:r>
      <w:r w:rsidRPr="00D3693A">
        <w:rPr>
          <w:rFonts w:hint="cs"/>
          <w:color w:val="auto"/>
          <w:sz w:val="24"/>
          <w:rtl/>
          <w:lang w:eastAsia="en-US"/>
        </w:rPr>
        <w:t>י</w:t>
      </w:r>
      <w:r w:rsidRPr="00D3693A">
        <w:rPr>
          <w:color w:val="auto"/>
          <w:sz w:val="24"/>
          <w:rtl/>
          <w:lang w:eastAsia="en-US"/>
        </w:rPr>
        <w:t xml:space="preserve"> תואר ראשון, ממוסד המוכר על ידי המל"ג בישראל.</w:t>
      </w:r>
    </w:p>
    <w:p w14:paraId="6BA03A17" w14:textId="77777777" w:rsidR="00320F19" w:rsidRPr="00D3693A" w:rsidRDefault="00320F19" w:rsidP="005E31B2">
      <w:pPr>
        <w:numPr>
          <w:ilvl w:val="4"/>
          <w:numId w:val="33"/>
        </w:numPr>
        <w:spacing w:before="0" w:line="360" w:lineRule="auto"/>
        <w:ind w:left="2383" w:hanging="943"/>
        <w:rPr>
          <w:color w:val="auto"/>
          <w:sz w:val="24"/>
          <w:lang w:eastAsia="en-US"/>
        </w:rPr>
      </w:pPr>
      <w:r w:rsidRPr="00D3693A">
        <w:rPr>
          <w:rFonts w:hint="cs"/>
          <w:color w:val="auto"/>
          <w:sz w:val="24"/>
          <w:rtl/>
          <w:lang w:eastAsia="en-US"/>
        </w:rPr>
        <w:t xml:space="preserve">בעלי ניסיון </w:t>
      </w:r>
      <w:r w:rsidRPr="00D3693A">
        <w:rPr>
          <w:color w:val="auto"/>
          <w:sz w:val="24"/>
          <w:rtl/>
          <w:lang w:eastAsia="en-US"/>
        </w:rPr>
        <w:t xml:space="preserve">קודם בביצוע והעברת </w:t>
      </w:r>
      <w:r w:rsidRPr="00D3693A">
        <w:rPr>
          <w:rFonts w:hint="cs"/>
          <w:color w:val="auto"/>
          <w:sz w:val="24"/>
          <w:rtl/>
          <w:lang w:eastAsia="en-US"/>
        </w:rPr>
        <w:t xml:space="preserve">20 </w:t>
      </w:r>
      <w:r w:rsidRPr="00D3693A">
        <w:rPr>
          <w:color w:val="auto"/>
          <w:sz w:val="24"/>
          <w:rtl/>
          <w:lang w:eastAsia="en-US"/>
        </w:rPr>
        <w:t>הדרכות</w:t>
      </w:r>
      <w:r w:rsidRPr="00D3693A">
        <w:rPr>
          <w:rFonts w:hint="cs"/>
          <w:color w:val="auto"/>
          <w:sz w:val="24"/>
          <w:rtl/>
          <w:lang w:eastAsia="en-US"/>
        </w:rPr>
        <w:t>/סדנאות</w:t>
      </w:r>
      <w:r>
        <w:rPr>
          <w:rFonts w:hint="cs"/>
          <w:color w:val="auto"/>
          <w:sz w:val="24"/>
          <w:rtl/>
          <w:lang w:eastAsia="en-US"/>
        </w:rPr>
        <w:t>, לכל הפחות,</w:t>
      </w:r>
      <w:r w:rsidRPr="00D3693A">
        <w:rPr>
          <w:rFonts w:hint="cs"/>
          <w:color w:val="auto"/>
          <w:sz w:val="24"/>
          <w:rtl/>
          <w:lang w:eastAsia="en-US"/>
        </w:rPr>
        <w:t xml:space="preserve"> </w:t>
      </w:r>
      <w:r w:rsidRPr="00D3693A">
        <w:rPr>
          <w:color w:val="auto"/>
          <w:sz w:val="24"/>
          <w:rtl/>
          <w:lang w:eastAsia="en-US"/>
        </w:rPr>
        <w:t xml:space="preserve">בתחומי תשאול ותחקור, לרבות חניכה אישית, במהלך </w:t>
      </w:r>
      <w:r w:rsidRPr="00D3693A">
        <w:rPr>
          <w:rFonts w:hint="cs"/>
          <w:color w:val="auto"/>
          <w:sz w:val="24"/>
          <w:rtl/>
          <w:lang w:eastAsia="en-US"/>
        </w:rPr>
        <w:t>כל אחת מ</w:t>
      </w:r>
      <w:r w:rsidRPr="00D3693A">
        <w:rPr>
          <w:color w:val="auto"/>
          <w:sz w:val="24"/>
          <w:rtl/>
          <w:lang w:eastAsia="en-US"/>
        </w:rPr>
        <w:t xml:space="preserve">השנים </w:t>
      </w:r>
      <w:r>
        <w:rPr>
          <w:rFonts w:hint="cs"/>
          <w:color w:val="auto"/>
          <w:sz w:val="24"/>
          <w:rtl/>
          <w:lang w:eastAsia="en-US"/>
        </w:rPr>
        <w:t>2018</w:t>
      </w:r>
      <w:r w:rsidRPr="00D3693A">
        <w:rPr>
          <w:color w:val="auto"/>
          <w:sz w:val="24"/>
          <w:rtl/>
          <w:lang w:eastAsia="en-US"/>
        </w:rPr>
        <w:t xml:space="preserve"> – 20</w:t>
      </w:r>
      <w:r>
        <w:rPr>
          <w:rFonts w:hint="cs"/>
          <w:color w:val="auto"/>
          <w:sz w:val="24"/>
          <w:rtl/>
          <w:lang w:eastAsia="en-US"/>
        </w:rPr>
        <w:t>20</w:t>
      </w:r>
      <w:r w:rsidRPr="00D3693A">
        <w:rPr>
          <w:rFonts w:hint="cs"/>
          <w:color w:val="auto"/>
          <w:sz w:val="24"/>
          <w:rtl/>
          <w:lang w:eastAsia="en-US"/>
        </w:rPr>
        <w:t xml:space="preserve"> (כולל). </w:t>
      </w:r>
    </w:p>
    <w:p w14:paraId="7CE16768"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טרם תחילת העסקתם של המדריכים בשירות יועבר מלוא המידע לגביהם, לרבות הוכחת עמידתם בדרישות שלעיל לרשות.</w:t>
      </w:r>
    </w:p>
    <w:p w14:paraId="6E490614"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רק מדריכים אשר אושרו על ידי הרשות יהיו רשאים לספק שירותים במסגרת מכרז זה.</w:t>
      </w:r>
    </w:p>
    <w:p w14:paraId="708C25FF" w14:textId="30684C8A" w:rsidR="000241CA" w:rsidRDefault="00320F19" w:rsidP="004342C4">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ביצוע </w:t>
      </w:r>
      <w:r w:rsidR="00031F9D">
        <w:rPr>
          <w:rFonts w:hint="cs"/>
          <w:color w:val="auto"/>
          <w:sz w:val="24"/>
          <w:rtl/>
          <w:lang w:eastAsia="en-US"/>
        </w:rPr>
        <w:t>ה</w:t>
      </w:r>
      <w:r>
        <w:rPr>
          <w:rFonts w:hint="cs"/>
          <w:color w:val="auto"/>
          <w:sz w:val="24"/>
          <w:rtl/>
          <w:lang w:eastAsia="en-US"/>
        </w:rPr>
        <w:t>הדרכות מותנה בעמידת המדריכים המקצועיים (או כל מדריך מקצועי מחליף) ב</w:t>
      </w:r>
      <w:r w:rsidRPr="008778D3">
        <w:rPr>
          <w:rFonts w:hint="cs"/>
          <w:color w:val="auto"/>
          <w:sz w:val="24"/>
          <w:rtl/>
          <w:lang w:eastAsia="en-US"/>
        </w:rPr>
        <w:t xml:space="preserve">בדיקה לקביעת </w:t>
      </w:r>
      <w:r w:rsidRPr="008778D3">
        <w:rPr>
          <w:color w:val="auto"/>
          <w:sz w:val="24"/>
          <w:rtl/>
          <w:lang w:eastAsia="en-US"/>
        </w:rPr>
        <w:t xml:space="preserve">התאמה ביטחונית </w:t>
      </w:r>
      <w:r>
        <w:rPr>
          <w:rFonts w:hint="cs"/>
          <w:color w:val="auto"/>
          <w:sz w:val="24"/>
          <w:rtl/>
          <w:lang w:eastAsia="en-US"/>
        </w:rPr>
        <w:t xml:space="preserve">וקבלת אישור של מנהלת אגף הביטחון ברשות. אי לכך, </w:t>
      </w:r>
      <w:r w:rsidRPr="008778D3">
        <w:rPr>
          <w:color w:val="auto"/>
          <w:sz w:val="24"/>
          <w:rtl/>
          <w:lang w:eastAsia="en-US"/>
        </w:rPr>
        <w:t>עם קבלת הודעת הזכייה</w:t>
      </w:r>
      <w:r>
        <w:rPr>
          <w:rFonts w:hint="cs"/>
          <w:color w:val="auto"/>
          <w:sz w:val="24"/>
          <w:rtl/>
          <w:lang w:eastAsia="en-US"/>
        </w:rPr>
        <w:t xml:space="preserve">, על הזוכה לפעול בשיתוף פעולה עם אגף הביטחון ברשות לשם ביצוע בדיקת ההתאמה למדריכים המקצועיים שיבצעו את </w:t>
      </w:r>
      <w:r w:rsidR="00031F9D">
        <w:rPr>
          <w:rFonts w:hint="cs"/>
          <w:color w:val="auto"/>
          <w:sz w:val="24"/>
          <w:rtl/>
          <w:lang w:eastAsia="en-US"/>
        </w:rPr>
        <w:t>ה</w:t>
      </w:r>
      <w:r>
        <w:rPr>
          <w:rFonts w:hint="cs"/>
          <w:color w:val="auto"/>
          <w:sz w:val="24"/>
          <w:rtl/>
          <w:lang w:eastAsia="en-US"/>
        </w:rPr>
        <w:t xml:space="preserve">הדרכות  במסגרת מכרז זה. </w:t>
      </w:r>
      <w:r>
        <w:rPr>
          <w:color w:val="auto"/>
          <w:sz w:val="24"/>
          <w:rtl/>
          <w:lang w:eastAsia="en-US"/>
        </w:rPr>
        <w:t>מנ</w:t>
      </w:r>
      <w:r>
        <w:rPr>
          <w:rFonts w:hint="cs"/>
          <w:color w:val="auto"/>
          <w:sz w:val="24"/>
          <w:rtl/>
          <w:lang w:eastAsia="en-US"/>
        </w:rPr>
        <w:t>הלת אגף הביטחון</w:t>
      </w:r>
      <w:r>
        <w:rPr>
          <w:color w:val="auto"/>
          <w:sz w:val="24"/>
          <w:rtl/>
          <w:lang w:eastAsia="en-US"/>
        </w:rPr>
        <w:t xml:space="preserve"> </w:t>
      </w:r>
      <w:r>
        <w:rPr>
          <w:rFonts w:hint="cs"/>
          <w:color w:val="auto"/>
          <w:sz w:val="24"/>
          <w:rtl/>
          <w:lang w:eastAsia="en-US"/>
        </w:rPr>
        <w:t>ב</w:t>
      </w:r>
      <w:r w:rsidRPr="008778D3">
        <w:rPr>
          <w:color w:val="auto"/>
          <w:sz w:val="24"/>
          <w:rtl/>
          <w:lang w:eastAsia="en-US"/>
        </w:rPr>
        <w:t>רשות רשאי</w:t>
      </w:r>
      <w:r>
        <w:rPr>
          <w:rFonts w:hint="cs"/>
          <w:color w:val="auto"/>
          <w:sz w:val="24"/>
          <w:rtl/>
          <w:lang w:eastAsia="en-US"/>
        </w:rPr>
        <w:t>ת</w:t>
      </w:r>
      <w:r w:rsidRPr="008778D3">
        <w:rPr>
          <w:color w:val="auto"/>
          <w:sz w:val="24"/>
          <w:rtl/>
          <w:lang w:eastAsia="en-US"/>
        </w:rPr>
        <w:t xml:space="preserve"> לפסול כל אחד </w:t>
      </w:r>
      <w:r>
        <w:rPr>
          <w:rFonts w:hint="cs"/>
          <w:color w:val="auto"/>
          <w:sz w:val="24"/>
          <w:rtl/>
          <w:lang w:eastAsia="en-US"/>
        </w:rPr>
        <w:t xml:space="preserve">מהמדריכים הללו </w:t>
      </w:r>
      <w:r w:rsidRPr="008778D3">
        <w:rPr>
          <w:color w:val="auto"/>
          <w:sz w:val="24"/>
          <w:rtl/>
          <w:lang w:eastAsia="en-US"/>
        </w:rPr>
        <w:t>מסיבות ביטחוניות</w:t>
      </w:r>
      <w:r>
        <w:rPr>
          <w:rFonts w:hint="cs"/>
          <w:color w:val="auto"/>
          <w:sz w:val="24"/>
          <w:rtl/>
          <w:lang w:eastAsia="en-US"/>
        </w:rPr>
        <w:t>,</w:t>
      </w:r>
      <w:r w:rsidRPr="008778D3">
        <w:rPr>
          <w:color w:val="auto"/>
          <w:sz w:val="24"/>
          <w:rtl/>
          <w:lang w:eastAsia="en-US"/>
        </w:rPr>
        <w:t xml:space="preserve"> ללא צורך במתן נימוק או הסבר כלשהו, והחלטת</w:t>
      </w:r>
      <w:r>
        <w:rPr>
          <w:rFonts w:hint="cs"/>
          <w:color w:val="auto"/>
          <w:sz w:val="24"/>
          <w:rtl/>
          <w:lang w:eastAsia="en-US"/>
        </w:rPr>
        <w:t>ה</w:t>
      </w:r>
      <w:r w:rsidRPr="008778D3">
        <w:rPr>
          <w:color w:val="auto"/>
          <w:sz w:val="24"/>
          <w:rtl/>
          <w:lang w:eastAsia="en-US"/>
        </w:rPr>
        <w:t xml:space="preserve"> תהיה סופית ומכרעת.</w:t>
      </w:r>
    </w:p>
    <w:p w14:paraId="027B0C81" w14:textId="4058440F" w:rsidR="00320F19" w:rsidRDefault="000241CA" w:rsidP="004342C4">
      <w:pPr>
        <w:numPr>
          <w:ilvl w:val="3"/>
          <w:numId w:val="33"/>
        </w:numPr>
        <w:spacing w:before="0" w:after="0" w:line="360" w:lineRule="auto"/>
        <w:ind w:left="1957" w:hanging="851"/>
        <w:rPr>
          <w:color w:val="auto"/>
          <w:sz w:val="24"/>
          <w:lang w:eastAsia="en-US"/>
        </w:rPr>
      </w:pPr>
      <w:r>
        <w:rPr>
          <w:rFonts w:hint="cs"/>
          <w:color w:val="auto"/>
          <w:sz w:val="24"/>
          <w:rtl/>
          <w:lang w:eastAsia="en-US"/>
        </w:rPr>
        <w:t>על פי המידע המצוי בידי הרשות רמת הסיווג הנדרשת הינה רמת סיווג 6, עם זאת, ככל שיידרש סיווג ברמה גבוהה יותר יהיה מחוייב הספק לעשות את כל הנדרש על מנת לעמוד ברמה הנדרשת.</w:t>
      </w:r>
      <w:r w:rsidDel="000241CA">
        <w:rPr>
          <w:rFonts w:hint="cs"/>
          <w:color w:val="auto"/>
          <w:sz w:val="24"/>
          <w:rtl/>
          <w:lang w:eastAsia="en-US"/>
        </w:rPr>
        <w:t xml:space="preserve"> </w:t>
      </w:r>
    </w:p>
    <w:p w14:paraId="459B5F3E" w14:textId="77777777" w:rsidR="00320F19" w:rsidRDefault="00320F19" w:rsidP="005E31B2">
      <w:pPr>
        <w:numPr>
          <w:ilvl w:val="3"/>
          <w:numId w:val="33"/>
        </w:numPr>
        <w:spacing w:before="0" w:after="0" w:line="360" w:lineRule="auto"/>
        <w:ind w:left="1957" w:hanging="851"/>
        <w:rPr>
          <w:color w:val="auto"/>
          <w:sz w:val="24"/>
          <w:rtl/>
          <w:lang w:eastAsia="en-US"/>
        </w:rPr>
      </w:pPr>
      <w:r w:rsidRPr="00156CA1">
        <w:rPr>
          <w:rFonts w:hint="cs"/>
          <w:color w:val="auto"/>
          <w:sz w:val="24"/>
          <w:rtl/>
          <w:lang w:eastAsia="en-US"/>
        </w:rPr>
        <w:t>לרשות עומדת האופציה, בהתאם לצרכיה, לבקש מ</w:t>
      </w:r>
      <w:r>
        <w:rPr>
          <w:rFonts w:hint="cs"/>
          <w:color w:val="auto"/>
          <w:sz w:val="24"/>
          <w:rtl/>
          <w:lang w:eastAsia="en-US"/>
        </w:rPr>
        <w:t>ד</w:t>
      </w:r>
      <w:r w:rsidRPr="00156CA1">
        <w:rPr>
          <w:rFonts w:hint="cs"/>
          <w:color w:val="auto"/>
          <w:sz w:val="24"/>
          <w:rtl/>
          <w:lang w:eastAsia="en-US"/>
        </w:rPr>
        <w:t>ריכ</w:t>
      </w:r>
      <w:r>
        <w:rPr>
          <w:rFonts w:hint="cs"/>
          <w:color w:val="auto"/>
          <w:sz w:val="24"/>
          <w:rtl/>
          <w:lang w:eastAsia="en-US"/>
        </w:rPr>
        <w:t>י</w:t>
      </w:r>
      <w:r w:rsidRPr="00156CA1">
        <w:rPr>
          <w:rFonts w:hint="cs"/>
          <w:color w:val="auto"/>
          <w:sz w:val="24"/>
          <w:rtl/>
          <w:lang w:eastAsia="en-US"/>
        </w:rPr>
        <w:t xml:space="preserve">ם מקצועיים </w:t>
      </w:r>
      <w:r>
        <w:rPr>
          <w:rFonts w:hint="cs"/>
          <w:color w:val="auto"/>
          <w:sz w:val="24"/>
          <w:rtl/>
          <w:lang w:eastAsia="en-US"/>
        </w:rPr>
        <w:t>נוספים ה</w:t>
      </w:r>
      <w:r w:rsidRPr="00156CA1">
        <w:rPr>
          <w:rFonts w:hint="cs"/>
          <w:color w:val="auto"/>
          <w:sz w:val="24"/>
          <w:rtl/>
          <w:lang w:eastAsia="en-US"/>
        </w:rPr>
        <w:t>עומדי</w:t>
      </w:r>
      <w:r>
        <w:rPr>
          <w:rFonts w:hint="cs"/>
          <w:color w:val="auto"/>
          <w:sz w:val="24"/>
          <w:rtl/>
          <w:lang w:eastAsia="en-US"/>
        </w:rPr>
        <w:t xml:space="preserve">ם </w:t>
      </w:r>
      <w:r w:rsidRPr="00156CA1">
        <w:rPr>
          <w:rFonts w:hint="cs"/>
          <w:color w:val="auto"/>
          <w:sz w:val="24"/>
          <w:rtl/>
          <w:lang w:eastAsia="en-US"/>
        </w:rPr>
        <w:t xml:space="preserve">בתנאים המפורטים </w:t>
      </w:r>
      <w:r>
        <w:rPr>
          <w:rFonts w:hint="cs"/>
          <w:color w:val="auto"/>
          <w:sz w:val="24"/>
          <w:rtl/>
          <w:lang w:eastAsia="en-US"/>
        </w:rPr>
        <w:t xml:space="preserve">לעיל, שיאושרו על ידה, לצורך ביצוע השירותים. </w:t>
      </w:r>
    </w:p>
    <w:p w14:paraId="0D7B852B" w14:textId="77777777" w:rsidR="004E4D77" w:rsidRPr="00320F19" w:rsidRDefault="004E4D77" w:rsidP="005E31B2">
      <w:pPr>
        <w:numPr>
          <w:ilvl w:val="3"/>
          <w:numId w:val="33"/>
        </w:numPr>
        <w:spacing w:before="0" w:after="0" w:line="360" w:lineRule="auto"/>
        <w:ind w:left="1957" w:hanging="851"/>
        <w:rPr>
          <w:color w:val="auto"/>
          <w:sz w:val="24"/>
          <w:lang w:eastAsia="en-US"/>
        </w:rPr>
      </w:pPr>
      <w:r w:rsidRPr="00320F19">
        <w:rPr>
          <w:color w:val="auto"/>
          <w:sz w:val="24"/>
          <w:rtl/>
          <w:lang w:eastAsia="en-US"/>
        </w:rPr>
        <w:t>על</w:t>
      </w:r>
      <w:r w:rsidRPr="00320F19">
        <w:rPr>
          <w:rFonts w:hint="cs"/>
          <w:color w:val="auto"/>
          <w:sz w:val="24"/>
          <w:rtl/>
          <w:lang w:eastAsia="en-US"/>
        </w:rPr>
        <w:t xml:space="preserve"> פי </w:t>
      </w:r>
      <w:r w:rsidRPr="00320F19">
        <w:rPr>
          <w:color w:val="auto"/>
          <w:sz w:val="24"/>
          <w:rtl/>
          <w:lang w:eastAsia="en-US"/>
        </w:rPr>
        <w:t>דרישת הרשות</w:t>
      </w:r>
      <w:r w:rsidRPr="00320F19">
        <w:rPr>
          <w:rFonts w:hint="cs"/>
          <w:color w:val="auto"/>
          <w:sz w:val="24"/>
          <w:rtl/>
          <w:lang w:eastAsia="en-US"/>
        </w:rPr>
        <w:t xml:space="preserve">, </w:t>
      </w:r>
      <w:r w:rsidRPr="00320F19">
        <w:rPr>
          <w:color w:val="auto"/>
          <w:sz w:val="24"/>
          <w:rtl/>
          <w:lang w:eastAsia="en-US"/>
        </w:rPr>
        <w:t xml:space="preserve">יחליף הספק את </w:t>
      </w:r>
      <w:r w:rsidRPr="00320F19">
        <w:rPr>
          <w:rFonts w:hint="cs"/>
          <w:color w:val="auto"/>
          <w:sz w:val="24"/>
          <w:rtl/>
          <w:lang w:eastAsia="en-US"/>
        </w:rPr>
        <w:t xml:space="preserve">המדריכים המקצועיים </w:t>
      </w:r>
      <w:r w:rsidRPr="00320F19">
        <w:rPr>
          <w:color w:val="auto"/>
          <w:sz w:val="24"/>
          <w:rtl/>
          <w:lang w:eastAsia="en-US"/>
        </w:rPr>
        <w:t>ללא דיחוי</w:t>
      </w:r>
      <w:r w:rsidRPr="00320F19">
        <w:rPr>
          <w:rFonts w:hint="cs"/>
          <w:color w:val="auto"/>
          <w:sz w:val="24"/>
          <w:rtl/>
          <w:lang w:eastAsia="en-US"/>
        </w:rPr>
        <w:t xml:space="preserve"> במדריכים מקצועיים חלופיים העומדים בדרישות המכרז. </w:t>
      </w:r>
    </w:p>
    <w:p w14:paraId="56B07E56" w14:textId="77777777" w:rsidR="004E4D77" w:rsidRPr="00320F19" w:rsidRDefault="004E4D77" w:rsidP="005E31B2">
      <w:pPr>
        <w:numPr>
          <w:ilvl w:val="3"/>
          <w:numId w:val="33"/>
        </w:numPr>
        <w:spacing w:before="0" w:after="0" w:line="360" w:lineRule="auto"/>
        <w:ind w:left="1957" w:hanging="851"/>
        <w:rPr>
          <w:color w:val="auto"/>
          <w:sz w:val="24"/>
          <w:lang w:eastAsia="en-US"/>
        </w:rPr>
      </w:pPr>
      <w:bookmarkStart w:id="42" w:name="_Ref274572519"/>
      <w:r w:rsidRPr="00320F19">
        <w:rPr>
          <w:color w:val="auto"/>
          <w:sz w:val="24"/>
          <w:rtl/>
          <w:lang w:eastAsia="en-US"/>
        </w:rPr>
        <w:t xml:space="preserve">לא יוכל </w:t>
      </w:r>
      <w:r w:rsidRPr="00320F19">
        <w:rPr>
          <w:rFonts w:hint="cs"/>
          <w:color w:val="auto"/>
          <w:sz w:val="24"/>
          <w:rtl/>
          <w:lang w:eastAsia="en-US"/>
        </w:rPr>
        <w:t xml:space="preserve">המדריך המקצועי </w:t>
      </w:r>
      <w:r w:rsidRPr="00320F19">
        <w:rPr>
          <w:color w:val="auto"/>
          <w:sz w:val="24"/>
          <w:rtl/>
          <w:lang w:eastAsia="en-US"/>
        </w:rPr>
        <w:t xml:space="preserve">לבצע את השירות בדרך קבע או באופן ארעי מחמת סיבה שאינה תלויה בספק ושאין לאל ידו למנוע, יציע הספק ללא דיחוי </w:t>
      </w:r>
      <w:r w:rsidRPr="00320F19">
        <w:rPr>
          <w:rFonts w:hint="cs"/>
          <w:color w:val="auto"/>
          <w:sz w:val="24"/>
          <w:rtl/>
          <w:lang w:eastAsia="en-US"/>
        </w:rPr>
        <w:t>מדריך</w:t>
      </w:r>
      <w:r w:rsidRPr="00320F19">
        <w:rPr>
          <w:color w:val="auto"/>
          <w:sz w:val="24"/>
          <w:rtl/>
          <w:lang w:eastAsia="en-US"/>
        </w:rPr>
        <w:t xml:space="preserve"> מקרב עובדיו, העומד בתנאים ובדרישות לפי המכרז ולפי </w:t>
      </w:r>
      <w:r w:rsidRPr="00320F19">
        <w:rPr>
          <w:rFonts w:hint="cs"/>
          <w:color w:val="auto"/>
          <w:sz w:val="24"/>
          <w:rtl/>
          <w:lang w:eastAsia="en-US"/>
        </w:rPr>
        <w:t xml:space="preserve">חוזה </w:t>
      </w:r>
      <w:r w:rsidRPr="00320F19">
        <w:rPr>
          <w:color w:val="auto"/>
          <w:sz w:val="24"/>
          <w:rtl/>
          <w:lang w:eastAsia="en-US"/>
        </w:rPr>
        <w:t>זה (להלן: "</w:t>
      </w:r>
      <w:r w:rsidRPr="00320F19">
        <w:rPr>
          <w:rFonts w:hint="cs"/>
          <w:color w:val="auto"/>
          <w:sz w:val="24"/>
          <w:rtl/>
          <w:lang w:eastAsia="en-US"/>
        </w:rPr>
        <w:t xml:space="preserve">מדריך </w:t>
      </w:r>
      <w:r w:rsidRPr="00320F19">
        <w:rPr>
          <w:color w:val="auto"/>
          <w:sz w:val="24"/>
          <w:rtl/>
          <w:lang w:eastAsia="en-US"/>
        </w:rPr>
        <w:t>מחליף").</w:t>
      </w:r>
      <w:bookmarkEnd w:id="42"/>
    </w:p>
    <w:p w14:paraId="5CF102C6" w14:textId="65D4B83A" w:rsidR="004E4D77" w:rsidRPr="00320F19" w:rsidRDefault="004E4D77" w:rsidP="005E31B2">
      <w:pPr>
        <w:numPr>
          <w:ilvl w:val="3"/>
          <w:numId w:val="33"/>
        </w:numPr>
        <w:spacing w:before="0" w:after="0" w:line="360" w:lineRule="auto"/>
        <w:ind w:left="1957" w:hanging="851"/>
        <w:rPr>
          <w:color w:val="auto"/>
          <w:sz w:val="24"/>
          <w:lang w:eastAsia="en-US"/>
        </w:rPr>
      </w:pPr>
      <w:r w:rsidRPr="00320F19">
        <w:rPr>
          <w:color w:val="auto"/>
          <w:sz w:val="24"/>
          <w:rtl/>
          <w:lang w:eastAsia="en-US"/>
        </w:rPr>
        <w:t xml:space="preserve">מינוי </w:t>
      </w:r>
      <w:r w:rsidRPr="00320F19">
        <w:rPr>
          <w:rFonts w:hint="cs"/>
          <w:color w:val="auto"/>
          <w:sz w:val="24"/>
          <w:rtl/>
          <w:lang w:eastAsia="en-US"/>
        </w:rPr>
        <w:t xml:space="preserve">מדריך </w:t>
      </w:r>
      <w:r w:rsidRPr="00320F19">
        <w:rPr>
          <w:color w:val="auto"/>
          <w:sz w:val="24"/>
          <w:rtl/>
          <w:lang w:eastAsia="en-US"/>
        </w:rPr>
        <w:t xml:space="preserve">מחליף מותנה בהסכמה מראש ובכתב של הרשות. הסכמה זו תינתן, בין היתר, בכפוף לכך שהמועמד </w:t>
      </w:r>
      <w:r w:rsidRPr="00320F19">
        <w:rPr>
          <w:rFonts w:hint="cs"/>
          <w:color w:val="auto"/>
          <w:sz w:val="24"/>
          <w:rtl/>
          <w:lang w:eastAsia="en-US"/>
        </w:rPr>
        <w:t>עומד בתנאי המכרז ובכפוף לכך שיעבור</w:t>
      </w:r>
      <w:r w:rsidRPr="00320F19">
        <w:rPr>
          <w:color w:val="auto"/>
          <w:sz w:val="24"/>
          <w:rtl/>
          <w:lang w:eastAsia="en-US"/>
        </w:rPr>
        <w:t xml:space="preserve"> בהצלחה ריאיון שערך לו נציג הרשות, ככל שהרשות תחליט לעשות כן. לא אישרה הרשות את המועמד, יציע הספק ללא דיחוי מועמד אחר מקרב עובדיו עד אשר יוצע מועמד המקובל על הרשות. הרשות תודיע על החלטתה בעניין אישור המועמד לא יאוחר משלושים (30) ימים מהמועד שבו הוצגה המועמדות</w:t>
      </w:r>
      <w:r w:rsidRPr="00320F19">
        <w:rPr>
          <w:rFonts w:hint="cs"/>
          <w:color w:val="auto"/>
          <w:sz w:val="24"/>
          <w:rtl/>
          <w:lang w:eastAsia="en-US"/>
        </w:rPr>
        <w:t xml:space="preserve">. </w:t>
      </w:r>
    </w:p>
    <w:p w14:paraId="56CD8EF2" w14:textId="77777777" w:rsidR="00CB17BC" w:rsidRPr="00F43ED9" w:rsidRDefault="00CB17BC" w:rsidP="005E31B2">
      <w:pPr>
        <w:numPr>
          <w:ilvl w:val="1"/>
          <w:numId w:val="33"/>
        </w:numPr>
        <w:spacing w:line="360" w:lineRule="auto"/>
        <w:rPr>
          <w:b/>
          <w:bCs/>
          <w:color w:val="auto"/>
          <w:sz w:val="24"/>
          <w:rtl/>
          <w:lang w:eastAsia="en-US"/>
        </w:rPr>
      </w:pPr>
      <w:r w:rsidRPr="00F43ED9">
        <w:rPr>
          <w:b/>
          <w:bCs/>
          <w:color w:val="auto"/>
          <w:sz w:val="24"/>
          <w:rtl/>
          <w:lang w:eastAsia="en-US"/>
        </w:rPr>
        <w:t>מיקום ואירוח הפעילויות:</w:t>
      </w:r>
    </w:p>
    <w:p w14:paraId="26F1CA88" w14:textId="1537D59C" w:rsidR="00CB17BC" w:rsidRPr="00F43ED9" w:rsidRDefault="00CB17BC" w:rsidP="0025608F">
      <w:pPr>
        <w:numPr>
          <w:ilvl w:val="2"/>
          <w:numId w:val="33"/>
        </w:numPr>
        <w:spacing w:before="0" w:line="360" w:lineRule="auto"/>
        <w:ind w:left="1391" w:hanging="709"/>
        <w:rPr>
          <w:color w:val="auto"/>
          <w:sz w:val="24"/>
          <w:rtl/>
          <w:lang w:eastAsia="en-US"/>
        </w:rPr>
      </w:pPr>
      <w:r w:rsidRPr="00F43ED9">
        <w:rPr>
          <w:rFonts w:hint="cs"/>
          <w:color w:val="auto"/>
          <w:sz w:val="24"/>
          <w:rtl/>
          <w:lang w:eastAsia="en-US"/>
        </w:rPr>
        <w:t xml:space="preserve">ככלל, </w:t>
      </w:r>
      <w:r w:rsidRPr="00F43ED9">
        <w:rPr>
          <w:color w:val="auto"/>
          <w:sz w:val="24"/>
          <w:rtl/>
          <w:lang w:eastAsia="en-US"/>
        </w:rPr>
        <w:t xml:space="preserve">הסדנאות וימי העיון יתקיימו </w:t>
      </w:r>
      <w:r w:rsidRPr="00F43ED9">
        <w:rPr>
          <w:rFonts w:hint="cs"/>
          <w:color w:val="auto"/>
          <w:sz w:val="24"/>
          <w:rtl/>
          <w:lang w:eastAsia="en-US"/>
        </w:rPr>
        <w:t>ב</w:t>
      </w:r>
      <w:r w:rsidR="00C05033">
        <w:rPr>
          <w:rFonts w:hint="cs"/>
          <w:color w:val="auto"/>
          <w:sz w:val="24"/>
          <w:rtl/>
          <w:lang w:eastAsia="en-US"/>
        </w:rPr>
        <w:t>עיקר ב</w:t>
      </w:r>
      <w:r w:rsidRPr="00F43ED9">
        <w:rPr>
          <w:rFonts w:hint="cs"/>
          <w:color w:val="auto"/>
          <w:sz w:val="24"/>
          <w:rtl/>
          <w:lang w:eastAsia="en-US"/>
        </w:rPr>
        <w:t>מרכז הארץ</w:t>
      </w:r>
      <w:r w:rsidRPr="00F43ED9">
        <w:rPr>
          <w:color w:val="auto"/>
          <w:sz w:val="24"/>
          <w:rtl/>
          <w:lang w:eastAsia="en-US"/>
        </w:rPr>
        <w:t xml:space="preserve"> </w:t>
      </w:r>
      <w:r w:rsidR="00C05033" w:rsidRPr="00C05033">
        <w:rPr>
          <w:color w:val="auto"/>
          <w:sz w:val="24"/>
          <w:rtl/>
          <w:lang w:eastAsia="en-US"/>
        </w:rPr>
        <w:t>, אך לעיתים גם בירושלים, חיפה, באר שבע ואילת (לפי צרכי הרשות)</w:t>
      </w:r>
      <w:r w:rsidR="00C05033">
        <w:rPr>
          <w:rFonts w:hint="cs"/>
          <w:color w:val="auto"/>
          <w:sz w:val="24"/>
          <w:rtl/>
          <w:lang w:eastAsia="en-US"/>
        </w:rPr>
        <w:t>.</w:t>
      </w:r>
    </w:p>
    <w:p w14:paraId="24F39D79" w14:textId="77777777" w:rsidR="00CB17BC" w:rsidRPr="00F43ED9" w:rsidRDefault="00CB17BC" w:rsidP="005E31B2">
      <w:pPr>
        <w:numPr>
          <w:ilvl w:val="2"/>
          <w:numId w:val="33"/>
        </w:numPr>
        <w:spacing w:before="0" w:line="360" w:lineRule="auto"/>
        <w:ind w:left="1391" w:hanging="709"/>
        <w:rPr>
          <w:color w:val="auto"/>
          <w:sz w:val="24"/>
          <w:lang w:eastAsia="en-US"/>
        </w:rPr>
      </w:pPr>
      <w:r w:rsidRPr="00F43ED9">
        <w:rPr>
          <w:color w:val="auto"/>
          <w:sz w:val="24"/>
          <w:rtl/>
          <w:lang w:eastAsia="en-US"/>
        </w:rPr>
        <w:t>פעילויות</w:t>
      </w:r>
      <w:r w:rsidRPr="00F43ED9">
        <w:rPr>
          <w:rFonts w:hint="cs"/>
          <w:color w:val="auto"/>
          <w:sz w:val="24"/>
          <w:rtl/>
          <w:lang w:eastAsia="en-US"/>
        </w:rPr>
        <w:t xml:space="preserve"> ה-</w:t>
      </w:r>
      <w:r w:rsidRPr="00F43ED9">
        <w:rPr>
          <w:color w:val="auto"/>
          <w:sz w:val="24"/>
          <w:rtl/>
          <w:lang w:eastAsia="en-US"/>
        </w:rPr>
        <w:t xml:space="preserve"> </w:t>
      </w:r>
      <w:r w:rsidRPr="00F43ED9">
        <w:rPr>
          <w:color w:val="auto"/>
          <w:sz w:val="24"/>
          <w:lang w:eastAsia="en-US"/>
        </w:rPr>
        <w:t>OJT</w:t>
      </w:r>
      <w:r w:rsidRPr="00F43ED9">
        <w:rPr>
          <w:color w:val="auto"/>
          <w:sz w:val="24"/>
          <w:rtl/>
          <w:lang w:eastAsia="en-US"/>
        </w:rPr>
        <w:t xml:space="preserve"> </w:t>
      </w:r>
      <w:r w:rsidRPr="00F43ED9">
        <w:rPr>
          <w:rFonts w:hint="cs"/>
          <w:color w:val="auto"/>
          <w:sz w:val="24"/>
          <w:rtl/>
          <w:lang w:eastAsia="en-US"/>
        </w:rPr>
        <w:t>ת</w:t>
      </w:r>
      <w:r w:rsidRPr="00F43ED9">
        <w:rPr>
          <w:color w:val="auto"/>
          <w:sz w:val="24"/>
          <w:rtl/>
          <w:lang w:eastAsia="en-US"/>
        </w:rPr>
        <w:t>תקיימ</w:t>
      </w:r>
      <w:r w:rsidRPr="00F43ED9">
        <w:rPr>
          <w:rFonts w:hint="cs"/>
          <w:color w:val="auto"/>
          <w:sz w:val="24"/>
          <w:rtl/>
          <w:lang w:eastAsia="en-US"/>
        </w:rPr>
        <w:t>נה</w:t>
      </w:r>
      <w:r w:rsidRPr="00F43ED9">
        <w:rPr>
          <w:color w:val="auto"/>
          <w:sz w:val="24"/>
          <w:rtl/>
          <w:lang w:eastAsia="en-US"/>
        </w:rPr>
        <w:t xml:space="preserve"> ב</w:t>
      </w:r>
      <w:r w:rsidRPr="00F43ED9">
        <w:rPr>
          <w:rFonts w:hint="cs"/>
          <w:color w:val="auto"/>
          <w:sz w:val="24"/>
          <w:rtl/>
          <w:lang w:eastAsia="en-US"/>
        </w:rPr>
        <w:t>אתרי הרשות הפרוסים ב</w:t>
      </w:r>
      <w:r w:rsidRPr="00F43ED9">
        <w:rPr>
          <w:color w:val="auto"/>
          <w:sz w:val="24"/>
          <w:rtl/>
          <w:lang w:eastAsia="en-US"/>
        </w:rPr>
        <w:t>רחבי הארץ בהתאם ל</w:t>
      </w:r>
      <w:r w:rsidRPr="00F43ED9">
        <w:rPr>
          <w:rFonts w:hint="cs"/>
          <w:color w:val="auto"/>
          <w:sz w:val="24"/>
          <w:rtl/>
          <w:lang w:eastAsia="en-US"/>
        </w:rPr>
        <w:t xml:space="preserve">צרכי הרשות. </w:t>
      </w:r>
    </w:p>
    <w:p w14:paraId="30ECEB2C"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rFonts w:hint="cs"/>
          <w:color w:val="auto"/>
          <w:sz w:val="24"/>
          <w:rtl/>
          <w:lang w:eastAsia="en-US"/>
        </w:rPr>
        <w:t>יתכנו מקרים בהם יהיה על הספק להעביר את השירותים הנדרשים (דהיינו, סדנאות, ימי עיון ו-</w:t>
      </w:r>
      <w:r w:rsidRPr="00F43ED9">
        <w:rPr>
          <w:color w:val="auto"/>
          <w:sz w:val="24"/>
          <w:lang w:eastAsia="en-US"/>
        </w:rPr>
        <w:t>OJT</w:t>
      </w:r>
      <w:r w:rsidRPr="00F43ED9">
        <w:rPr>
          <w:rFonts w:hint="cs"/>
          <w:color w:val="auto"/>
          <w:sz w:val="24"/>
          <w:rtl/>
          <w:lang w:eastAsia="en-US"/>
        </w:rPr>
        <w:t xml:space="preserve">) באילת, ועליו להיערך לכך בהתאם. </w:t>
      </w:r>
    </w:p>
    <w:p w14:paraId="0C06C404" w14:textId="77777777" w:rsidR="00CB17BC" w:rsidRPr="00F43ED9" w:rsidRDefault="00CB17BC" w:rsidP="005E31B2">
      <w:pPr>
        <w:numPr>
          <w:ilvl w:val="1"/>
          <w:numId w:val="33"/>
        </w:numPr>
        <w:spacing w:line="360" w:lineRule="auto"/>
        <w:rPr>
          <w:b/>
          <w:bCs/>
          <w:color w:val="auto"/>
          <w:sz w:val="24"/>
          <w:rtl/>
          <w:lang w:eastAsia="en-US"/>
        </w:rPr>
      </w:pPr>
      <w:r w:rsidRPr="00F43ED9">
        <w:rPr>
          <w:b/>
          <w:bCs/>
          <w:color w:val="auto"/>
          <w:sz w:val="24"/>
          <w:rtl/>
          <w:lang w:eastAsia="en-US"/>
        </w:rPr>
        <w:t>הליכים בגמר ההתקשרות:</w:t>
      </w:r>
    </w:p>
    <w:p w14:paraId="7A9A7670"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color w:val="auto"/>
          <w:sz w:val="24"/>
          <w:rtl/>
          <w:lang w:eastAsia="en-US"/>
        </w:rPr>
        <w:t>בתום תקופת ההתקשרות, יעביר ה</w:t>
      </w:r>
      <w:r w:rsidRPr="00F43ED9">
        <w:rPr>
          <w:rFonts w:hint="cs"/>
          <w:color w:val="auto"/>
          <w:sz w:val="24"/>
          <w:rtl/>
          <w:lang w:eastAsia="en-US"/>
        </w:rPr>
        <w:t>ספק</w:t>
      </w:r>
      <w:r w:rsidRPr="00F43ED9">
        <w:rPr>
          <w:color w:val="auto"/>
          <w:sz w:val="24"/>
          <w:rtl/>
          <w:lang w:eastAsia="en-US"/>
        </w:rPr>
        <w:t xml:space="preserve"> בצורה מסודרת את </w:t>
      </w:r>
      <w:r w:rsidRPr="00F43ED9">
        <w:rPr>
          <w:rFonts w:hint="cs"/>
          <w:color w:val="auto"/>
          <w:sz w:val="24"/>
          <w:rtl/>
          <w:lang w:eastAsia="en-US"/>
        </w:rPr>
        <w:t xml:space="preserve">כל </w:t>
      </w:r>
      <w:r w:rsidRPr="00F43ED9">
        <w:rPr>
          <w:color w:val="auto"/>
          <w:sz w:val="24"/>
          <w:rtl/>
          <w:lang w:eastAsia="en-US"/>
        </w:rPr>
        <w:t xml:space="preserve">המסמכים והחומר הנוגע לעבודתו נשוא מכרז זה לידי נציג </w:t>
      </w:r>
      <w:r w:rsidRPr="00F43ED9">
        <w:rPr>
          <w:rFonts w:hint="cs"/>
          <w:color w:val="auto"/>
          <w:sz w:val="24"/>
          <w:rtl/>
          <w:lang w:eastAsia="en-US"/>
        </w:rPr>
        <w:t xml:space="preserve">הרשות המוסמך, </w:t>
      </w:r>
      <w:r w:rsidRPr="00F43ED9">
        <w:rPr>
          <w:color w:val="auto"/>
          <w:sz w:val="24"/>
          <w:rtl/>
          <w:lang w:eastAsia="en-US"/>
        </w:rPr>
        <w:t xml:space="preserve">כפי שיקבע על ידי </w:t>
      </w:r>
      <w:r w:rsidRPr="00F43ED9">
        <w:rPr>
          <w:rFonts w:hint="cs"/>
          <w:color w:val="auto"/>
          <w:sz w:val="24"/>
          <w:rtl/>
          <w:lang w:eastAsia="en-US"/>
        </w:rPr>
        <w:t xml:space="preserve">הרשות. </w:t>
      </w:r>
    </w:p>
    <w:p w14:paraId="12BE8E3E" w14:textId="1A0A7334" w:rsidR="00CB17BC" w:rsidRPr="00F43ED9" w:rsidRDefault="00CB17BC" w:rsidP="007B7861">
      <w:pPr>
        <w:numPr>
          <w:ilvl w:val="2"/>
          <w:numId w:val="33"/>
        </w:numPr>
        <w:spacing w:before="0" w:line="360" w:lineRule="auto"/>
        <w:ind w:left="1391" w:hanging="709"/>
        <w:rPr>
          <w:color w:val="auto"/>
          <w:sz w:val="24"/>
          <w:rtl/>
          <w:lang w:eastAsia="en-US"/>
        </w:rPr>
      </w:pPr>
      <w:r w:rsidRPr="00F43ED9">
        <w:rPr>
          <w:color w:val="auto"/>
          <w:sz w:val="24"/>
          <w:rtl/>
          <w:lang w:eastAsia="en-US"/>
        </w:rPr>
        <w:t>מובהר בזאת כי הכוונה הינה לכל מסמך כתוב ולכל מידע רלבנטי שנאגר במשרדי הספק</w:t>
      </w:r>
      <w:r w:rsidRPr="00F43ED9">
        <w:rPr>
          <w:rFonts w:hint="cs"/>
          <w:color w:val="auto"/>
          <w:sz w:val="24"/>
          <w:rtl/>
          <w:lang w:eastAsia="en-US"/>
        </w:rPr>
        <w:t xml:space="preserve"> במהלך תקופת ההתקשרות</w:t>
      </w:r>
      <w:r w:rsidR="007B7861">
        <w:rPr>
          <w:rFonts w:hint="cs"/>
          <w:color w:val="auto"/>
          <w:sz w:val="24"/>
          <w:rtl/>
          <w:lang w:eastAsia="en-US"/>
        </w:rPr>
        <w:t>, לרבות חוברות עבודה, מצגות, מבחנים, סימולציות וכיוב'.</w:t>
      </w:r>
    </w:p>
    <w:p w14:paraId="33639533"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color w:val="auto"/>
          <w:sz w:val="24"/>
          <w:rtl/>
          <w:lang w:eastAsia="en-US"/>
        </w:rPr>
        <w:t>העברת החומר תיעשה בתיאום עם נציג ה</w:t>
      </w:r>
      <w:r w:rsidRPr="00F43ED9">
        <w:rPr>
          <w:rFonts w:hint="cs"/>
          <w:color w:val="auto"/>
          <w:sz w:val="24"/>
          <w:rtl/>
          <w:lang w:eastAsia="en-US"/>
        </w:rPr>
        <w:t xml:space="preserve">רשות המוסמך. </w:t>
      </w:r>
    </w:p>
    <w:p w14:paraId="15210DCB" w14:textId="77777777"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14:paraId="0E4CC5BB" w14:textId="502A74A6" w:rsidR="003550AF" w:rsidRPr="002D3ED1" w:rsidRDefault="003550AF" w:rsidP="002D3ED1">
      <w:pPr>
        <w:spacing w:before="0" w:after="0" w:line="360" w:lineRule="auto"/>
        <w:jc w:val="center"/>
        <w:rPr>
          <w:b/>
          <w:bCs/>
          <w:sz w:val="32"/>
          <w:szCs w:val="32"/>
          <w:u w:val="single"/>
          <w:rtl/>
        </w:rPr>
      </w:pPr>
      <w:r w:rsidRPr="00EC12ED">
        <w:rPr>
          <w:b/>
          <w:bCs/>
          <w:sz w:val="32"/>
          <w:szCs w:val="32"/>
          <w:u w:val="single"/>
          <w:rtl/>
        </w:rPr>
        <w:t xml:space="preserve">נספח </w:t>
      </w:r>
      <w:r>
        <w:rPr>
          <w:rFonts w:hint="cs"/>
          <w:b/>
          <w:bCs/>
          <w:sz w:val="32"/>
          <w:szCs w:val="32"/>
          <w:u w:val="single"/>
          <w:rtl/>
        </w:rPr>
        <w:t>ב</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324A41F2" w14:textId="77777777" w:rsidR="003550AF" w:rsidRPr="0035419C" w:rsidRDefault="003550AF" w:rsidP="00CB17BC">
      <w:pPr>
        <w:pStyle w:val="11"/>
        <w:spacing w:before="0" w:after="0"/>
        <w:jc w:val="center"/>
        <w:rPr>
          <w:noProof w:val="0"/>
          <w:rtl/>
        </w:rPr>
      </w:pPr>
      <w:r w:rsidRPr="0035419C">
        <w:rPr>
          <w:b/>
          <w:bCs/>
          <w:noProof w:val="0"/>
          <w:rtl/>
        </w:rPr>
        <w:t>שנערך ונחתם בירושלים ביום ______ לחודש ________, שנת _________</w:t>
      </w:r>
    </w:p>
    <w:p w14:paraId="65D09E6E" w14:textId="77777777" w:rsidR="003550AF" w:rsidRPr="0035419C" w:rsidRDefault="003550AF" w:rsidP="00CB17BC">
      <w:pPr>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5"/>
        <w:gridCol w:w="6318"/>
      </w:tblGrid>
      <w:tr w:rsidR="003550AF" w:rsidRPr="0035419C" w14:paraId="6A1D106D" w14:textId="77777777" w:rsidTr="003550AF">
        <w:tc>
          <w:tcPr>
            <w:tcW w:w="1501" w:type="dxa"/>
          </w:tcPr>
          <w:p w14:paraId="0F5AC0AC" w14:textId="77777777" w:rsidR="003550AF" w:rsidRPr="0035419C" w:rsidRDefault="003550AF" w:rsidP="00CB17BC">
            <w:pPr>
              <w:spacing w:before="0" w:after="0" w:line="360" w:lineRule="auto"/>
              <w:rPr>
                <w:b/>
                <w:bCs/>
                <w:sz w:val="24"/>
              </w:rPr>
            </w:pPr>
          </w:p>
        </w:tc>
        <w:tc>
          <w:tcPr>
            <w:tcW w:w="588" w:type="dxa"/>
          </w:tcPr>
          <w:p w14:paraId="279E50BD" w14:textId="77777777" w:rsidR="003550AF" w:rsidRPr="0035419C" w:rsidRDefault="003550AF" w:rsidP="00CB17BC">
            <w:pPr>
              <w:spacing w:before="0" w:after="0" w:line="360" w:lineRule="auto"/>
              <w:rPr>
                <w:b/>
                <w:bCs/>
                <w:sz w:val="24"/>
              </w:rPr>
            </w:pPr>
          </w:p>
        </w:tc>
        <w:tc>
          <w:tcPr>
            <w:tcW w:w="6631" w:type="dxa"/>
          </w:tcPr>
          <w:p w14:paraId="7F8C3CB8" w14:textId="77777777" w:rsidR="003550AF" w:rsidRPr="0035419C" w:rsidRDefault="003550AF" w:rsidP="00CB17BC">
            <w:pPr>
              <w:spacing w:before="0" w:after="0" w:line="360" w:lineRule="auto"/>
              <w:rPr>
                <w:b/>
                <w:bCs/>
                <w:sz w:val="24"/>
                <w:rtl/>
              </w:rPr>
            </w:pPr>
            <w:r w:rsidRPr="0035419C">
              <w:rPr>
                <w:b/>
                <w:bCs/>
                <w:sz w:val="24"/>
                <w:rtl/>
              </w:rPr>
              <w:t>רשות האוכלוסין וההגירה</w:t>
            </w:r>
          </w:p>
          <w:p w14:paraId="42026BC9" w14:textId="77777777" w:rsidR="003550AF" w:rsidRPr="0035419C" w:rsidRDefault="003550AF" w:rsidP="00CB17BC">
            <w:pPr>
              <w:spacing w:before="0" w:after="0" w:line="360" w:lineRule="auto"/>
              <w:rPr>
                <w:b/>
                <w:bCs/>
                <w:sz w:val="24"/>
                <w:rtl/>
              </w:rPr>
            </w:pPr>
            <w:r w:rsidRPr="0035419C">
              <w:rPr>
                <w:b/>
                <w:bCs/>
                <w:sz w:val="24"/>
                <w:rtl/>
              </w:rPr>
              <w:t>מרח' מסילת ישרים 6 ירושלים</w:t>
            </w:r>
          </w:p>
          <w:p w14:paraId="71EDCB1E" w14:textId="77777777" w:rsidR="003550AF" w:rsidRDefault="003550AF" w:rsidP="00CB17BC">
            <w:pPr>
              <w:spacing w:before="0" w:after="0" w:line="360" w:lineRule="auto"/>
              <w:rPr>
                <w:b/>
                <w:bCs/>
                <w:sz w:val="24"/>
                <w:rtl/>
              </w:rPr>
            </w:pPr>
            <w:r w:rsidRPr="0035419C">
              <w:rPr>
                <w:b/>
                <w:bCs/>
                <w:sz w:val="24"/>
                <w:rtl/>
              </w:rPr>
              <w:t>טל': __________, פקס': ___________</w:t>
            </w:r>
          </w:p>
          <w:p w14:paraId="4A963A94" w14:textId="77777777" w:rsidR="003550AF" w:rsidRPr="0035419C" w:rsidRDefault="003550AF" w:rsidP="00CB17BC">
            <w:pPr>
              <w:spacing w:before="0" w:after="0" w:line="360" w:lineRule="auto"/>
              <w:rPr>
                <w:b/>
                <w:bCs/>
                <w:sz w:val="24"/>
                <w:rtl/>
              </w:rPr>
            </w:pPr>
            <w:r>
              <w:rPr>
                <w:rFonts w:hint="cs"/>
                <w:b/>
                <w:bCs/>
                <w:sz w:val="24"/>
                <w:rtl/>
              </w:rPr>
              <w:t>מס' ישות עסקית: 500106505</w:t>
            </w:r>
          </w:p>
          <w:p w14:paraId="00522333" w14:textId="77777777" w:rsidR="003550AF" w:rsidRPr="0035419C" w:rsidRDefault="003550AF" w:rsidP="00CB17BC">
            <w:pPr>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780C0894" w14:textId="77777777" w:rsidR="003550AF" w:rsidRPr="00241BAE" w:rsidRDefault="003550AF" w:rsidP="00CB17BC">
      <w:pPr>
        <w:spacing w:before="0" w:after="0" w:line="360" w:lineRule="auto"/>
        <w:jc w:val="right"/>
        <w:rPr>
          <w:b/>
          <w:bCs/>
          <w:sz w:val="24"/>
          <w:u w:val="single"/>
          <w:rtl/>
        </w:rPr>
      </w:pPr>
      <w:r w:rsidRPr="00241BAE">
        <w:rPr>
          <w:b/>
          <w:bCs/>
          <w:sz w:val="24"/>
          <w:u w:val="single"/>
          <w:rtl/>
        </w:rPr>
        <w:t>מצד אחד;</w:t>
      </w:r>
    </w:p>
    <w:p w14:paraId="00B1FBF9" w14:textId="77777777" w:rsidR="003550AF" w:rsidRPr="0035419C" w:rsidRDefault="003550AF" w:rsidP="00CB17BC">
      <w:pPr>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47"/>
        <w:gridCol w:w="546"/>
        <w:gridCol w:w="6413"/>
      </w:tblGrid>
      <w:tr w:rsidR="003550AF" w:rsidRPr="0035419C" w14:paraId="40D9B9DD" w14:textId="77777777" w:rsidTr="003550AF">
        <w:tc>
          <w:tcPr>
            <w:tcW w:w="1501" w:type="dxa"/>
          </w:tcPr>
          <w:p w14:paraId="471C29A4" w14:textId="77777777" w:rsidR="003550AF" w:rsidRPr="0035419C" w:rsidRDefault="003550AF" w:rsidP="00CB17BC">
            <w:pPr>
              <w:spacing w:before="0" w:after="0" w:line="360" w:lineRule="auto"/>
              <w:rPr>
                <w:b/>
                <w:bCs/>
                <w:sz w:val="24"/>
              </w:rPr>
            </w:pPr>
          </w:p>
        </w:tc>
        <w:tc>
          <w:tcPr>
            <w:tcW w:w="590" w:type="dxa"/>
          </w:tcPr>
          <w:p w14:paraId="1E765C89" w14:textId="77777777" w:rsidR="003550AF" w:rsidRPr="0035419C" w:rsidRDefault="003550AF" w:rsidP="00CB17BC">
            <w:pPr>
              <w:spacing w:before="0" w:after="0" w:line="360" w:lineRule="auto"/>
              <w:rPr>
                <w:b/>
                <w:bCs/>
                <w:sz w:val="24"/>
              </w:rPr>
            </w:pPr>
          </w:p>
        </w:tc>
        <w:tc>
          <w:tcPr>
            <w:tcW w:w="6629" w:type="dxa"/>
          </w:tcPr>
          <w:p w14:paraId="3DC8BE8C" w14:textId="77777777" w:rsidR="003550AF" w:rsidRPr="0035419C" w:rsidRDefault="003550AF" w:rsidP="00CB17BC">
            <w:pPr>
              <w:spacing w:before="0" w:after="0" w:line="360" w:lineRule="auto"/>
              <w:rPr>
                <w:b/>
                <w:bCs/>
                <w:sz w:val="24"/>
                <w:rtl/>
              </w:rPr>
            </w:pPr>
            <w:r w:rsidRPr="0035419C">
              <w:rPr>
                <w:b/>
                <w:bCs/>
                <w:sz w:val="24"/>
                <w:rtl/>
              </w:rPr>
              <w:t>________________________________</w:t>
            </w:r>
          </w:p>
          <w:p w14:paraId="5942E556" w14:textId="77777777" w:rsidR="003550AF" w:rsidRPr="006B3A16" w:rsidRDefault="003550AF" w:rsidP="00CB17BC">
            <w:pPr>
              <w:spacing w:before="0" w:after="0" w:line="360" w:lineRule="auto"/>
              <w:rPr>
                <w:sz w:val="24"/>
                <w:rtl/>
              </w:rPr>
            </w:pPr>
            <w:r w:rsidRPr="006B3A16">
              <w:rPr>
                <w:sz w:val="24"/>
                <w:rtl/>
              </w:rPr>
              <w:t>מרח' ____________________________</w:t>
            </w:r>
          </w:p>
          <w:p w14:paraId="76650455" w14:textId="77777777" w:rsidR="003550AF" w:rsidRDefault="003550AF" w:rsidP="00CB17BC">
            <w:pPr>
              <w:spacing w:before="0" w:after="0" w:line="360" w:lineRule="auto"/>
              <w:rPr>
                <w:sz w:val="24"/>
                <w:rtl/>
              </w:rPr>
            </w:pPr>
            <w:r w:rsidRPr="006B3A16">
              <w:rPr>
                <w:sz w:val="24"/>
                <w:rtl/>
              </w:rPr>
              <w:t>טל' ___________, פקס': ____________</w:t>
            </w:r>
          </w:p>
          <w:p w14:paraId="1C6426E5" w14:textId="77777777" w:rsidR="003550AF" w:rsidRPr="006B3A16" w:rsidRDefault="003550AF" w:rsidP="00CB17BC">
            <w:pPr>
              <w:spacing w:before="0" w:after="0" w:line="360" w:lineRule="auto"/>
              <w:rPr>
                <w:sz w:val="24"/>
                <w:rtl/>
              </w:rPr>
            </w:pPr>
            <w:r>
              <w:rPr>
                <w:rFonts w:hint="cs"/>
                <w:sz w:val="24"/>
                <w:rtl/>
              </w:rPr>
              <w:t>דוא"ל:_________________________________</w:t>
            </w:r>
          </w:p>
          <w:p w14:paraId="4934D5F7" w14:textId="77777777" w:rsidR="003550AF" w:rsidRPr="006B3A16" w:rsidRDefault="003550AF" w:rsidP="00CB17BC">
            <w:pPr>
              <w:spacing w:before="0" w:after="0" w:line="360" w:lineRule="auto"/>
              <w:rPr>
                <w:sz w:val="24"/>
                <w:rtl/>
              </w:rPr>
            </w:pPr>
            <w:r w:rsidRPr="006B3A16">
              <w:rPr>
                <w:sz w:val="24"/>
                <w:rtl/>
              </w:rPr>
              <w:t>מספר תאגיד / עוסק מורשה________________________</w:t>
            </w:r>
          </w:p>
          <w:p w14:paraId="0B01361B" w14:textId="77777777" w:rsidR="003550AF" w:rsidRPr="006B3A16" w:rsidRDefault="003550AF" w:rsidP="00CB17BC">
            <w:pPr>
              <w:spacing w:before="0" w:after="0" w:line="360" w:lineRule="auto"/>
              <w:rPr>
                <w:sz w:val="24"/>
                <w:rtl/>
              </w:rPr>
            </w:pPr>
            <w:r w:rsidRPr="006B3A16">
              <w:rPr>
                <w:sz w:val="24"/>
                <w:rtl/>
              </w:rPr>
              <w:t xml:space="preserve">על ידי מורשי חתימה </w:t>
            </w:r>
            <w:r>
              <w:rPr>
                <w:rFonts w:hint="cs"/>
                <w:sz w:val="24"/>
                <w:rtl/>
              </w:rPr>
              <w:t>ששמו/ם</w:t>
            </w:r>
            <w:r w:rsidRPr="006B3A16">
              <w:rPr>
                <w:sz w:val="24"/>
                <w:rtl/>
              </w:rPr>
              <w:t>_________________</w:t>
            </w:r>
          </w:p>
          <w:p w14:paraId="48856753" w14:textId="77777777" w:rsidR="003550AF" w:rsidRPr="0035419C" w:rsidRDefault="003550AF" w:rsidP="00CB17BC">
            <w:pPr>
              <w:spacing w:before="0" w:after="0" w:line="360" w:lineRule="auto"/>
              <w:rPr>
                <w:b/>
                <w:bCs/>
                <w:sz w:val="24"/>
              </w:rPr>
            </w:pPr>
            <w:r w:rsidRPr="006B3A16">
              <w:rPr>
                <w:sz w:val="24"/>
                <w:rtl/>
              </w:rPr>
              <w:t>(להלן: "הספק")</w:t>
            </w:r>
          </w:p>
        </w:tc>
      </w:tr>
    </w:tbl>
    <w:p w14:paraId="7BBC1D89" w14:textId="77777777" w:rsidR="003550AF" w:rsidRPr="00241BAE" w:rsidRDefault="003550AF" w:rsidP="00CB17BC">
      <w:pPr>
        <w:spacing w:before="0" w:after="0" w:line="360" w:lineRule="auto"/>
        <w:jc w:val="right"/>
        <w:rPr>
          <w:b/>
          <w:bCs/>
          <w:sz w:val="24"/>
          <w:u w:val="single"/>
          <w:rtl/>
        </w:rPr>
      </w:pPr>
      <w:r w:rsidRPr="00241BAE">
        <w:rPr>
          <w:b/>
          <w:bCs/>
          <w:sz w:val="24"/>
          <w:u w:val="single"/>
          <w:rtl/>
        </w:rPr>
        <w:t>מצד שני;</w:t>
      </w:r>
    </w:p>
    <w:p w14:paraId="7AC61132" w14:textId="2AC97571" w:rsidR="003550AF" w:rsidRPr="006B3A16" w:rsidRDefault="003550AF" w:rsidP="00CB17BC">
      <w:pPr>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Pr="006B3A16">
        <w:rPr>
          <w:sz w:val="24"/>
          <w:rtl/>
        </w:rPr>
        <w:t xml:space="preserve">והספק עוסק במתן </w:t>
      </w:r>
      <w:r w:rsidR="004B2293" w:rsidRPr="004B2293">
        <w:rPr>
          <w:sz w:val="24"/>
          <w:rtl/>
        </w:rPr>
        <w:t>שירותי ביצוע הדרכות בתחומי תשאול ותחקור</w:t>
      </w:r>
      <w:r w:rsidRPr="006B3A16">
        <w:rPr>
          <w:sz w:val="24"/>
          <w:rtl/>
        </w:rPr>
        <w:t>;</w:t>
      </w:r>
    </w:p>
    <w:p w14:paraId="1B8E91E5" w14:textId="6263D9AE" w:rsidR="003550AF" w:rsidRPr="006B3A16" w:rsidRDefault="003550AF" w:rsidP="00CB17BC">
      <w:pPr>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4B2293" w:rsidRPr="004B2293">
        <w:rPr>
          <w:sz w:val="24"/>
          <w:rtl/>
        </w:rPr>
        <w:t xml:space="preserve">ביצוע הדרכות בתחומי תשאול ותחקור </w:t>
      </w:r>
      <w:r w:rsidRPr="006B3A16">
        <w:rPr>
          <w:sz w:val="24"/>
          <w:rtl/>
        </w:rPr>
        <w:t>ולביצוע התחייבויותיו על פי חוזה זה ועל פי דין;</w:t>
      </w:r>
    </w:p>
    <w:p w14:paraId="477FB2DE" w14:textId="5B230B60" w:rsidR="003550AF" w:rsidRDefault="003550AF" w:rsidP="00DB76DB">
      <w:pPr>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מספר </w:t>
      </w:r>
      <w:r w:rsidR="00DB76DB">
        <w:rPr>
          <w:rFonts w:hint="cs"/>
          <w:sz w:val="24"/>
          <w:rtl/>
        </w:rPr>
        <w:t>03/2021</w:t>
      </w:r>
      <w:r w:rsidR="003D7927">
        <w:rPr>
          <w:rFonts w:hint="cs"/>
          <w:sz w:val="24"/>
          <w:rtl/>
        </w:rPr>
        <w:t xml:space="preserve"> </w:t>
      </w:r>
      <w:r w:rsidRPr="00C91789">
        <w:rPr>
          <w:sz w:val="24"/>
          <w:rtl/>
        </w:rPr>
        <w:t xml:space="preserve">למתן </w:t>
      </w:r>
      <w:r w:rsidR="004B2293" w:rsidRPr="004B2293">
        <w:rPr>
          <w:sz w:val="24"/>
          <w:rtl/>
        </w:rPr>
        <w:t>שירותי ביצוע הדרכות בתחומי תשאול ותחקור לעובדי רשות האוכלוסין וההגירה</w:t>
      </w:r>
      <w:r w:rsidR="00874004">
        <w:rPr>
          <w:rFonts w:hint="cs"/>
          <w:sz w:val="24"/>
          <w:rtl/>
        </w:rPr>
        <w:t>;</w:t>
      </w:r>
    </w:p>
    <w:p w14:paraId="08FDBCBA" w14:textId="762E99AB" w:rsidR="003550AF" w:rsidRDefault="003550AF" w:rsidP="00CB17BC">
      <w:pPr>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3B74879C" w14:textId="77777777" w:rsidR="00241BAE" w:rsidRDefault="00241BAE" w:rsidP="002D3ED1">
      <w:pPr>
        <w:spacing w:before="0" w:after="0"/>
        <w:ind w:left="824" w:hanging="851"/>
        <w:rPr>
          <w:sz w:val="24"/>
          <w:rtl/>
        </w:rPr>
      </w:pPr>
    </w:p>
    <w:p w14:paraId="093DE964" w14:textId="77777777" w:rsidR="003550AF" w:rsidRPr="00241BAE" w:rsidRDefault="003550AF" w:rsidP="00CB17BC">
      <w:pPr>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272F4F30" w14:textId="77777777" w:rsidR="003550AF" w:rsidRPr="009C0CE4" w:rsidRDefault="003550AF" w:rsidP="00CB17BC">
      <w:pPr>
        <w:pStyle w:val="11"/>
        <w:numPr>
          <w:ilvl w:val="0"/>
          <w:numId w:val="7"/>
        </w:numPr>
        <w:spacing w:before="0" w:after="0"/>
        <w:rPr>
          <w:b/>
          <w:bCs/>
          <w:noProof w:val="0"/>
          <w:rtl/>
        </w:rPr>
      </w:pPr>
      <w:r w:rsidRPr="009C0CE4">
        <w:rPr>
          <w:b/>
          <w:bCs/>
          <w:noProof w:val="0"/>
          <w:rtl/>
        </w:rPr>
        <w:t>מבוא ופרשנות</w:t>
      </w:r>
    </w:p>
    <w:p w14:paraId="5CFD9E35" w14:textId="77777777" w:rsidR="003550AF" w:rsidRPr="005237CA" w:rsidRDefault="003550AF" w:rsidP="00CB17BC">
      <w:pPr>
        <w:pStyle w:val="20"/>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08AB32D2" w14:textId="77777777" w:rsidR="003550AF" w:rsidRPr="005237CA" w:rsidRDefault="003550AF" w:rsidP="00CB17BC">
      <w:pPr>
        <w:pStyle w:val="20"/>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2AC9546B" w14:textId="77777777" w:rsidR="003550AF" w:rsidRPr="005237CA" w:rsidRDefault="003550AF" w:rsidP="00CB17BC">
      <w:pPr>
        <w:pStyle w:val="20"/>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08B85435" w14:textId="77777777" w:rsidR="003550AF" w:rsidRDefault="003550AF" w:rsidP="00CB17BC">
      <w:pPr>
        <w:pStyle w:val="20"/>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28325BC" w14:textId="77777777" w:rsidR="003550AF" w:rsidRPr="009C6CA1" w:rsidRDefault="003550AF" w:rsidP="00CB17BC">
      <w:pPr>
        <w:pStyle w:val="11"/>
        <w:numPr>
          <w:ilvl w:val="0"/>
          <w:numId w:val="1"/>
        </w:numPr>
        <w:spacing w:before="0" w:after="0"/>
        <w:rPr>
          <w:b/>
          <w:bCs/>
        </w:rPr>
      </w:pPr>
      <w:r w:rsidRPr="009C6CA1">
        <w:rPr>
          <w:b/>
          <w:bCs/>
          <w:noProof w:val="0"/>
          <w:rtl/>
        </w:rPr>
        <w:t>הגדרות</w:t>
      </w:r>
    </w:p>
    <w:p w14:paraId="1C4B64C8" w14:textId="77777777" w:rsidR="003550AF" w:rsidRPr="000451F3" w:rsidRDefault="003550AF" w:rsidP="00CB17BC">
      <w:pPr>
        <w:pStyle w:val="20"/>
        <w:tabs>
          <w:tab w:val="clear" w:pos="1997"/>
          <w:tab w:val="num" w:pos="1107"/>
        </w:tabs>
        <w:spacing w:before="0" w:after="0"/>
        <w:ind w:left="1107" w:hanging="567"/>
      </w:pPr>
      <w:r w:rsidRPr="000451F3">
        <w:rPr>
          <w:noProof w:val="0"/>
          <w:rtl/>
        </w:rPr>
        <w:t>בחוזה זה תהיה לביטויים הבאים המשמעות שלצידם:</w:t>
      </w:r>
    </w:p>
    <w:p w14:paraId="13660B13" w14:textId="209B5F8F"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 או "</w:t>
      </w:r>
      <w:r w:rsidR="004B2293" w:rsidRPr="004B2293">
        <w:rPr>
          <w:noProof w:val="0"/>
          <w:rtl/>
        </w:rPr>
        <w:t>שירותי ביצוע הדרכות בתחומי תשאול ותחקור לעובדי רשות האוכלוסין וההגירה</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4B2293" w:rsidRPr="004B2293">
        <w:rPr>
          <w:noProof w:val="0"/>
          <w:rtl/>
        </w:rPr>
        <w:t>שירותי ביצוע הדרכות בתחומי תשאול ותחקור לעובדי רשות האוכלוסין וההגירה</w:t>
      </w:r>
      <w:r>
        <w:rPr>
          <w:rFonts w:hint="cs"/>
          <w:noProof w:val="0"/>
          <w:rtl/>
        </w:rPr>
        <w:t xml:space="preserve"> כמפורט במכרז.</w:t>
      </w:r>
    </w:p>
    <w:p w14:paraId="4CC39724"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068A259C"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rFonts w:hint="cs"/>
          <w:noProof w:val="0"/>
          <w:rtl/>
        </w:rPr>
        <w:t>צוות המציע</w:t>
      </w:r>
      <w:r w:rsidRPr="000451F3">
        <w:rPr>
          <w:noProof w:val="0"/>
          <w:rtl/>
        </w:rPr>
        <w:t xml:space="preserve">" – כהגדרתו בסעיף </w:t>
      </w:r>
      <w:r>
        <w:rPr>
          <w:rFonts w:hint="cs"/>
          <w:noProof w:val="0"/>
          <w:rtl/>
        </w:rPr>
        <w:t>8</w:t>
      </w:r>
      <w:r w:rsidRPr="000451F3">
        <w:rPr>
          <w:noProof w:val="0"/>
          <w:rtl/>
        </w:rPr>
        <w:t>.</w:t>
      </w:r>
    </w:p>
    <w:p w14:paraId="7CD189DD"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הגורם המזמין</w:t>
      </w:r>
      <w:r w:rsidRPr="000451F3">
        <w:rPr>
          <w:noProof w:val="0"/>
          <w:rtl/>
        </w:rPr>
        <w:t xml:space="preserve">" – כהגדרתו בסעיף </w:t>
      </w:r>
      <w:r>
        <w:rPr>
          <w:rFonts w:hint="cs"/>
          <w:noProof w:val="0"/>
          <w:rtl/>
        </w:rPr>
        <w:t>10</w:t>
      </w:r>
      <w:r w:rsidRPr="000451F3">
        <w:rPr>
          <w:rFonts w:hint="cs"/>
          <w:noProof w:val="0"/>
          <w:rtl/>
        </w:rPr>
        <w:t>.</w:t>
      </w:r>
    </w:p>
    <w:p w14:paraId="0DA2EC55" w14:textId="77777777" w:rsidR="003550AF" w:rsidRPr="000724FF"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3E5134E6" w14:textId="77777777" w:rsidR="003550AF" w:rsidRPr="000451F3" w:rsidRDefault="003550AF" w:rsidP="00CB17BC">
      <w:pPr>
        <w:pStyle w:val="11"/>
        <w:numPr>
          <w:ilvl w:val="0"/>
          <w:numId w:val="1"/>
        </w:numPr>
        <w:spacing w:before="0" w:after="0"/>
        <w:rPr>
          <w:b/>
          <w:bCs/>
        </w:rPr>
      </w:pPr>
      <w:r w:rsidRPr="000451F3">
        <w:rPr>
          <w:b/>
          <w:bCs/>
          <w:noProof w:val="0"/>
          <w:rtl/>
        </w:rPr>
        <w:t>נספחים ומסמכים נוספים</w:t>
      </w:r>
    </w:p>
    <w:p w14:paraId="4C6721FD" w14:textId="77777777" w:rsidR="003550AF" w:rsidRPr="005237CA" w:rsidRDefault="003550AF" w:rsidP="00CB17BC">
      <w:pPr>
        <w:pStyle w:val="20"/>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2B8FB6DC" w14:textId="07B3086B" w:rsidR="003550AF" w:rsidRDefault="003550AF" w:rsidP="00CB17BC">
      <w:pPr>
        <w:pStyle w:val="20"/>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F12DB9" w:rsidRPr="00F12DB9">
        <w:rPr>
          <w:rFonts w:hint="cs"/>
          <w:noProof w:val="0"/>
          <w:rtl/>
        </w:rPr>
        <w:t xml:space="preserve">- </w:t>
      </w:r>
      <w:r w:rsidRPr="000E243E">
        <w:rPr>
          <w:noProof w:val="0"/>
          <w:rtl/>
        </w:rPr>
        <w:t xml:space="preserve"> נוסח ערבות ביצוע</w:t>
      </w:r>
    </w:p>
    <w:p w14:paraId="4366E87E" w14:textId="083C18E3" w:rsidR="003550AF" w:rsidRDefault="00F12DB9" w:rsidP="00F12DB9">
      <w:pPr>
        <w:pStyle w:val="20"/>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2</w:t>
      </w:r>
      <w:r w:rsidRPr="00F12DB9">
        <w:rPr>
          <w:rFonts w:hint="cs"/>
          <w:noProof w:val="0"/>
          <w:rtl/>
        </w:rPr>
        <w:t>-</w:t>
      </w:r>
      <w:r>
        <w:rPr>
          <w:rFonts w:hint="cs"/>
          <w:b/>
          <w:bCs/>
          <w:noProof w:val="0"/>
          <w:rtl/>
        </w:rPr>
        <w:t xml:space="preserve"> </w:t>
      </w:r>
      <w:r>
        <w:rPr>
          <w:rFonts w:hint="cs"/>
          <w:noProof w:val="0"/>
          <w:rtl/>
        </w:rPr>
        <w:t>שמירה על סודיות</w:t>
      </w:r>
    </w:p>
    <w:p w14:paraId="5DF20A0E" w14:textId="734B37F9" w:rsidR="003550AF" w:rsidRDefault="003550AF" w:rsidP="00F12DB9">
      <w:pPr>
        <w:pStyle w:val="20"/>
        <w:numPr>
          <w:ilvl w:val="2"/>
          <w:numId w:val="1"/>
        </w:numPr>
        <w:tabs>
          <w:tab w:val="clear" w:pos="1956"/>
          <w:tab w:val="num" w:pos="1391"/>
        </w:tabs>
        <w:spacing w:before="0" w:after="0"/>
        <w:ind w:left="1391" w:hanging="709"/>
        <w:rPr>
          <w:noProof w:val="0"/>
        </w:rPr>
      </w:pPr>
      <w:r w:rsidRPr="00F12DB9">
        <w:rPr>
          <w:rFonts w:hint="cs"/>
          <w:b/>
          <w:bCs/>
          <w:noProof w:val="0"/>
          <w:rtl/>
        </w:rPr>
        <w:t>נספח 3</w:t>
      </w:r>
      <w:r w:rsidR="00F12DB9" w:rsidRPr="00F12DB9">
        <w:rPr>
          <w:rFonts w:hint="cs"/>
          <w:noProof w:val="0"/>
          <w:rtl/>
        </w:rPr>
        <w:t>-</w:t>
      </w:r>
      <w:r w:rsidR="00F12DB9">
        <w:rPr>
          <w:rFonts w:hint="cs"/>
          <w:noProof w:val="0"/>
          <w:rtl/>
        </w:rPr>
        <w:t xml:space="preserve"> התחייבות למניעת ניגוד עניינים</w:t>
      </w:r>
    </w:p>
    <w:p w14:paraId="27AF31E3" w14:textId="57BB620A" w:rsidR="00F12DB9" w:rsidRDefault="00F12DB9" w:rsidP="00F12DB9">
      <w:pPr>
        <w:pStyle w:val="20"/>
        <w:numPr>
          <w:ilvl w:val="2"/>
          <w:numId w:val="1"/>
        </w:numPr>
        <w:tabs>
          <w:tab w:val="clear" w:pos="1956"/>
          <w:tab w:val="num" w:pos="1391"/>
        </w:tabs>
        <w:spacing w:before="0" w:after="0"/>
        <w:ind w:left="1391" w:hanging="709"/>
        <w:rPr>
          <w:noProof w:val="0"/>
        </w:rPr>
      </w:pPr>
      <w:r>
        <w:rPr>
          <w:rFonts w:hint="cs"/>
          <w:b/>
          <w:bCs/>
          <w:noProof w:val="0"/>
          <w:rtl/>
        </w:rPr>
        <w:t>נספח 4</w:t>
      </w:r>
      <w:r w:rsidRPr="00F12DB9">
        <w:rPr>
          <w:rFonts w:hint="cs"/>
          <w:noProof w:val="0"/>
          <w:rtl/>
        </w:rPr>
        <w:t>-</w:t>
      </w:r>
      <w:r>
        <w:rPr>
          <w:rFonts w:hint="cs"/>
          <w:noProof w:val="0"/>
          <w:rtl/>
        </w:rPr>
        <w:t xml:space="preserve"> חוזה פורטל ספקים</w:t>
      </w:r>
    </w:p>
    <w:p w14:paraId="2978A496" w14:textId="77777777" w:rsidR="003550AF" w:rsidRDefault="003550AF" w:rsidP="00CB17BC">
      <w:pPr>
        <w:pStyle w:val="20"/>
        <w:tabs>
          <w:tab w:val="clear" w:pos="1997"/>
          <w:tab w:val="num" w:pos="1107"/>
        </w:tabs>
        <w:spacing w:before="0" w:after="0"/>
        <w:ind w:left="1107" w:hanging="567"/>
      </w:pPr>
      <w:bookmarkStart w:id="43"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43"/>
    <w:p w14:paraId="30C3E71B" w14:textId="77777777" w:rsidR="003550AF" w:rsidRDefault="003550AF" w:rsidP="00CB17BC">
      <w:pPr>
        <w:pStyle w:val="20"/>
        <w:numPr>
          <w:ilvl w:val="2"/>
          <w:numId w:val="1"/>
        </w:numPr>
        <w:tabs>
          <w:tab w:val="clear" w:pos="1956"/>
          <w:tab w:val="num" w:pos="1391"/>
        </w:tabs>
        <w:spacing w:before="0" w:after="0"/>
        <w:ind w:left="1391" w:hanging="709"/>
        <w:rPr>
          <w:noProof w:val="0"/>
        </w:rPr>
      </w:pPr>
      <w:r>
        <w:rPr>
          <w:noProof w:val="0"/>
          <w:rtl/>
        </w:rPr>
        <w:t>ערבות ביצוע, כאמור בסעיף 1</w:t>
      </w:r>
      <w:r>
        <w:rPr>
          <w:rFonts w:hint="cs"/>
          <w:noProof w:val="0"/>
          <w:rtl/>
        </w:rPr>
        <w:t>6</w:t>
      </w:r>
      <w:r>
        <w:rPr>
          <w:noProof w:val="0"/>
          <w:rtl/>
        </w:rPr>
        <w:t xml:space="preserve"> לחוזה. </w:t>
      </w:r>
    </w:p>
    <w:p w14:paraId="6685C69B" w14:textId="77777777" w:rsidR="003550AF" w:rsidRDefault="003550AF" w:rsidP="00CB17BC">
      <w:pPr>
        <w:pStyle w:val="20"/>
        <w:numPr>
          <w:ilvl w:val="2"/>
          <w:numId w:val="1"/>
        </w:numPr>
        <w:tabs>
          <w:tab w:val="clear" w:pos="1956"/>
          <w:tab w:val="num" w:pos="1391"/>
        </w:tabs>
        <w:spacing w:before="0" w:after="0"/>
        <w:ind w:left="1391" w:hanging="709"/>
        <w:rPr>
          <w:noProof w:val="0"/>
        </w:rPr>
      </w:pPr>
      <w:r>
        <w:rPr>
          <w:noProof w:val="0"/>
          <w:rtl/>
        </w:rPr>
        <w:t>פוליסות ביטוח או אישור על קיום ביטוחים, כאמור בסעיף 1</w:t>
      </w:r>
      <w:r>
        <w:rPr>
          <w:rFonts w:hint="cs"/>
          <w:noProof w:val="0"/>
          <w:rtl/>
        </w:rPr>
        <w:t>7</w:t>
      </w:r>
      <w:r>
        <w:rPr>
          <w:noProof w:val="0"/>
          <w:rtl/>
        </w:rPr>
        <w:t xml:space="preserve"> לחוזה.</w:t>
      </w:r>
    </w:p>
    <w:p w14:paraId="3521134F" w14:textId="77777777" w:rsidR="003550AF" w:rsidRPr="00DF3FF5" w:rsidRDefault="003550AF" w:rsidP="00CB17BC">
      <w:pPr>
        <w:pStyle w:val="11"/>
        <w:numPr>
          <w:ilvl w:val="0"/>
          <w:numId w:val="1"/>
        </w:numPr>
        <w:spacing w:before="0" w:after="0"/>
        <w:rPr>
          <w:b/>
          <w:bCs/>
        </w:rPr>
      </w:pPr>
      <w:r w:rsidRPr="00DF3FF5">
        <w:rPr>
          <w:b/>
          <w:bCs/>
          <w:noProof w:val="0"/>
          <w:rtl/>
        </w:rPr>
        <w:t>מהות ההתקשרות</w:t>
      </w:r>
    </w:p>
    <w:p w14:paraId="50EE7FDC" w14:textId="77777777" w:rsidR="003550AF" w:rsidRPr="000451F3" w:rsidRDefault="003550AF" w:rsidP="00CB17BC">
      <w:pPr>
        <w:pStyle w:val="20"/>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68AC03AB" w14:textId="77777777" w:rsidR="003550AF" w:rsidRDefault="003550AF" w:rsidP="00CB17BC">
      <w:pPr>
        <w:pStyle w:val="20"/>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2A15B4C7" w14:textId="77777777" w:rsidR="003550AF" w:rsidRPr="00DF3FF5" w:rsidRDefault="003550AF" w:rsidP="00CB17BC">
      <w:pPr>
        <w:pStyle w:val="11"/>
        <w:numPr>
          <w:ilvl w:val="0"/>
          <w:numId w:val="1"/>
        </w:numPr>
        <w:spacing w:before="0" w:after="0"/>
        <w:rPr>
          <w:b/>
          <w:bCs/>
        </w:rPr>
      </w:pPr>
      <w:r w:rsidRPr="00DF3FF5">
        <w:rPr>
          <w:b/>
          <w:bCs/>
          <w:noProof w:val="0"/>
          <w:rtl/>
        </w:rPr>
        <w:t>תקופת ההתקשרות</w:t>
      </w:r>
    </w:p>
    <w:p w14:paraId="1DC50139" w14:textId="282DF56D" w:rsidR="003550AF" w:rsidRPr="000B7283" w:rsidRDefault="003550AF" w:rsidP="00CB17BC">
      <w:pPr>
        <w:pStyle w:val="20"/>
        <w:tabs>
          <w:tab w:val="clear" w:pos="1997"/>
          <w:tab w:val="num" w:pos="1107"/>
        </w:tabs>
        <w:spacing w:before="0" w:after="0"/>
        <w:ind w:left="1107" w:hanging="567"/>
      </w:pPr>
      <w:r w:rsidRPr="000B7283">
        <w:rPr>
          <w:noProof w:val="0"/>
          <w:rtl/>
        </w:rPr>
        <w:t xml:space="preserve">תקופת ההתקשרות על פי חוזה זה הינה ל- </w:t>
      </w:r>
      <w:r>
        <w:rPr>
          <w:noProof w:val="0"/>
          <w:rtl/>
        </w:rPr>
        <w:t>12</w:t>
      </w:r>
      <w:r w:rsidRPr="000B7283">
        <w:rPr>
          <w:noProof w:val="0"/>
          <w:rtl/>
        </w:rPr>
        <w:t xml:space="preserve"> (</w:t>
      </w:r>
      <w:r>
        <w:rPr>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מורשי החתימה מטעם הרשות (ימולא ע"י מורשי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29CCB3C3" w14:textId="77777777" w:rsidR="003550AF" w:rsidRPr="000B7283" w:rsidRDefault="003550AF" w:rsidP="00CB17BC">
      <w:pPr>
        <w:pStyle w:val="20"/>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ד 4 (ארבע) תקופות נוספות</w:t>
      </w:r>
      <w:r w:rsidRPr="000B7283">
        <w:rPr>
          <w:noProof w:val="0"/>
          <w:rtl/>
        </w:rPr>
        <w:t xml:space="preserve"> של עד </w:t>
      </w:r>
      <w:r>
        <w:rPr>
          <w:noProof w:val="0"/>
          <w:rtl/>
        </w:rPr>
        <w:t>12</w:t>
      </w:r>
      <w:r w:rsidRPr="000B7283">
        <w:rPr>
          <w:noProof w:val="0"/>
          <w:rtl/>
        </w:rPr>
        <w:t xml:space="preserve"> (</w:t>
      </w:r>
      <w:r>
        <w:rPr>
          <w:noProof w:val="0"/>
          <w:rtl/>
        </w:rPr>
        <w:t>שניים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2D190154" w14:textId="77777777" w:rsidR="003550AF" w:rsidRPr="00F866C2" w:rsidRDefault="003550AF" w:rsidP="00CB17BC">
      <w:pPr>
        <w:pStyle w:val="20"/>
        <w:tabs>
          <w:tab w:val="clear" w:pos="1997"/>
          <w:tab w:val="num" w:pos="1107"/>
        </w:tabs>
        <w:spacing w:before="0" w:after="0"/>
        <w:ind w:left="1107" w:hanging="567"/>
      </w:pPr>
      <w:bookmarkStart w:id="44" w:name="_Ref270330613"/>
      <w:bookmarkStart w:id="45"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44"/>
      <w:r w:rsidRPr="000B7283">
        <w:rPr>
          <w:rtl/>
        </w:rPr>
        <w:t>.</w:t>
      </w:r>
      <w:bookmarkStart w:id="46" w:name="_Ref339450611"/>
      <w:bookmarkEnd w:id="45"/>
    </w:p>
    <w:p w14:paraId="3354C3EA" w14:textId="77777777" w:rsidR="003550AF" w:rsidRPr="009C6CA1" w:rsidRDefault="003550AF" w:rsidP="00CB17BC">
      <w:pPr>
        <w:pStyle w:val="11"/>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46"/>
    </w:p>
    <w:p w14:paraId="55ECBE06" w14:textId="77777777" w:rsidR="003550AF" w:rsidRPr="004E094F" w:rsidRDefault="003550AF" w:rsidP="00CB17BC">
      <w:pPr>
        <w:pStyle w:val="af8"/>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7642DA19"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7DB5DCD3"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44E592A6" w14:textId="77777777" w:rsidR="003550AF" w:rsidRPr="006E7B94" w:rsidRDefault="003550AF" w:rsidP="00CB17BC">
      <w:pPr>
        <w:pStyle w:val="20"/>
        <w:tabs>
          <w:tab w:val="clear" w:pos="1997"/>
          <w:tab w:val="num" w:pos="1107"/>
        </w:tabs>
        <w:spacing w:before="0" w:after="0"/>
        <w:ind w:left="1107" w:hanging="567"/>
        <w:rPr>
          <w:rFonts w:ascii="Arial" w:hAnsi="Arial"/>
        </w:rPr>
      </w:pPr>
      <w:bookmarkStart w:id="47"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47"/>
      <w:r w:rsidRPr="006E7B94">
        <w:rPr>
          <w:rFonts w:ascii="Arial" w:hAnsi="Arial"/>
          <w:noProof w:val="0"/>
          <w:rtl/>
        </w:rPr>
        <w:t>.</w:t>
      </w:r>
    </w:p>
    <w:p w14:paraId="3637B7DB"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12952653"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EEC08DA"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401C9712"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23DC5B64" w14:textId="11CB0BE9" w:rsidR="003550AF"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74CA1AF2" w14:textId="77777777" w:rsidR="00874004" w:rsidRDefault="00874004" w:rsidP="00874004">
      <w:pPr>
        <w:pStyle w:val="20"/>
        <w:numPr>
          <w:ilvl w:val="0"/>
          <w:numId w:val="0"/>
        </w:numPr>
        <w:spacing w:before="0" w:after="0"/>
        <w:ind w:left="1107"/>
        <w:rPr>
          <w:rFonts w:ascii="Arial" w:hAnsi="Arial"/>
        </w:rPr>
      </w:pPr>
    </w:p>
    <w:p w14:paraId="5D83A633" w14:textId="77777777" w:rsidR="005E0B9A" w:rsidRPr="00E10E95" w:rsidRDefault="005E0B9A" w:rsidP="00874004">
      <w:pPr>
        <w:pStyle w:val="11"/>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1E8BDC8E" w14:textId="77777777" w:rsidR="005E0B9A" w:rsidRDefault="005E0B9A" w:rsidP="00DB76DB">
      <w:pPr>
        <w:pStyle w:val="20"/>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7698E7E2" w14:textId="77777777" w:rsidR="005E0B9A" w:rsidRDefault="005E0B9A" w:rsidP="00DB76DB">
      <w:pPr>
        <w:pStyle w:val="20"/>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6304C10F" w14:textId="77777777" w:rsidR="005E0B9A" w:rsidRPr="00E10E95" w:rsidRDefault="005E0B9A" w:rsidP="00DB76DB">
      <w:pPr>
        <w:pStyle w:val="20"/>
        <w:tabs>
          <w:tab w:val="clear" w:pos="1997"/>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57AADA9A" w14:textId="77777777" w:rsidR="003550AF" w:rsidRDefault="003550AF" w:rsidP="00CB17BC">
      <w:pPr>
        <w:pStyle w:val="11"/>
        <w:numPr>
          <w:ilvl w:val="0"/>
          <w:numId w:val="1"/>
        </w:numPr>
        <w:spacing w:before="0" w:after="0"/>
        <w:rPr>
          <w:b/>
          <w:bCs/>
        </w:rPr>
      </w:pPr>
      <w:bookmarkStart w:id="48" w:name="_Ref286056050"/>
      <w:r w:rsidRPr="00DD5FA8">
        <w:rPr>
          <w:b/>
          <w:bCs/>
          <w:noProof w:val="0"/>
          <w:rtl/>
        </w:rPr>
        <w:t>הנחיה</w:t>
      </w:r>
      <w:r>
        <w:rPr>
          <w:b/>
          <w:bCs/>
          <w:noProof w:val="0"/>
          <w:rtl/>
        </w:rPr>
        <w:t xml:space="preserve"> </w:t>
      </w:r>
      <w:r w:rsidRPr="00DD5FA8">
        <w:rPr>
          <w:b/>
          <w:bCs/>
          <w:noProof w:val="0"/>
          <w:rtl/>
        </w:rPr>
        <w:t>ופיקוח</w:t>
      </w:r>
      <w:bookmarkEnd w:id="48"/>
    </w:p>
    <w:p w14:paraId="50912687" w14:textId="77777777" w:rsidR="003550AF" w:rsidRPr="00DD25B3" w:rsidRDefault="003550AF" w:rsidP="00CB17BC">
      <w:pPr>
        <w:pStyle w:val="20"/>
        <w:tabs>
          <w:tab w:val="clear" w:pos="1997"/>
          <w:tab w:val="num" w:pos="1107"/>
        </w:tabs>
        <w:spacing w:before="0" w:after="0"/>
        <w:ind w:left="1107" w:hanging="567"/>
        <w:rPr>
          <w:rFonts w:ascii="Arial" w:hAnsi="Arial"/>
          <w:noProof w:val="0"/>
        </w:rPr>
      </w:pPr>
      <w:bookmarkStart w:id="49" w:name="_Ref224636998"/>
      <w:bookmarkStart w:id="50"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6B7FE80D" w14:textId="77777777" w:rsidR="003550AF" w:rsidRPr="00DD25B3" w:rsidRDefault="003550AF" w:rsidP="00CB17BC">
      <w:pPr>
        <w:pStyle w:val="20"/>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49"/>
    <w:p w14:paraId="24F620DA" w14:textId="77777777" w:rsidR="00B80B25" w:rsidRDefault="003550AF" w:rsidP="00CB17BC">
      <w:pPr>
        <w:pStyle w:val="20"/>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0"/>
      <w:r w:rsidR="00B80B25">
        <w:t xml:space="preserve"> </w:t>
      </w:r>
    </w:p>
    <w:p w14:paraId="115714DA" w14:textId="77777777" w:rsidR="003550AF" w:rsidRPr="00335916" w:rsidRDefault="003550AF" w:rsidP="00CB17BC">
      <w:pPr>
        <w:pStyle w:val="11"/>
        <w:numPr>
          <w:ilvl w:val="0"/>
          <w:numId w:val="1"/>
        </w:numPr>
        <w:spacing w:before="0" w:after="0"/>
        <w:rPr>
          <w:b/>
          <w:bCs/>
        </w:rPr>
      </w:pPr>
      <w:bookmarkStart w:id="51"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1"/>
    </w:p>
    <w:p w14:paraId="54C7B7E0" w14:textId="0A458C13" w:rsidR="003550AF" w:rsidRDefault="003550AF" w:rsidP="00CB17BC">
      <w:pPr>
        <w:pStyle w:val="20"/>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0CE5ED8F" w14:textId="77777777" w:rsidR="00FA39AA" w:rsidRDefault="00FA39AA" w:rsidP="00CB17BC">
      <w:pPr>
        <w:pStyle w:val="20"/>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6BD750FA" w14:textId="77777777" w:rsidR="003550AF" w:rsidRDefault="003550AF" w:rsidP="00CB17BC">
      <w:pPr>
        <w:pStyle w:val="20"/>
        <w:tabs>
          <w:tab w:val="clear" w:pos="1997"/>
          <w:tab w:val="num" w:pos="1249"/>
        </w:tabs>
        <w:spacing w:before="0" w:after="0"/>
        <w:ind w:left="1249" w:hanging="709"/>
      </w:pPr>
      <w:r>
        <w:rPr>
          <w:rFonts w:hint="cs"/>
          <w:rtl/>
        </w:rPr>
        <w:t xml:space="preserve">הזמנת השירותים המבוקשים מהספק </w:t>
      </w:r>
      <w:r w:rsidRPr="00557908">
        <w:rPr>
          <w:rFonts w:hint="cs"/>
          <w:rtl/>
        </w:rPr>
        <w:t>על</w:t>
      </w:r>
      <w:r>
        <w:rPr>
          <w:rFonts w:hint="cs"/>
          <w:rtl/>
        </w:rPr>
        <w:t xml:space="preserve"> ידי העברת התחייבות לכל תקופת ההתקשרות, על פי תנאי המכרז והתמורה אשר מפורטת בסעיף 11 שלהלן. </w:t>
      </w:r>
    </w:p>
    <w:p w14:paraId="3E4A7258" w14:textId="77777777" w:rsidR="003550AF" w:rsidRDefault="003550AF" w:rsidP="00CB17BC">
      <w:pPr>
        <w:pStyle w:val="20"/>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4911669F" w14:textId="77777777" w:rsidR="003550AF" w:rsidRDefault="003550AF" w:rsidP="00CB17BC">
      <w:pPr>
        <w:pStyle w:val="20"/>
        <w:tabs>
          <w:tab w:val="clear" w:pos="1997"/>
          <w:tab w:val="num" w:pos="1249"/>
        </w:tabs>
        <w:spacing w:before="0" w:after="0"/>
        <w:ind w:left="1249" w:hanging="709"/>
      </w:pPr>
      <w:r>
        <w:rPr>
          <w:noProof w:val="0"/>
          <w:rtl/>
        </w:rPr>
        <w:t>הספק ישלים את אספקת השירותים בהתאם ללוחות הזמנים הקבועים בנספח השירותים</w:t>
      </w:r>
      <w:r>
        <w:rPr>
          <w:rFonts w:hint="cs"/>
          <w:noProof w:val="0"/>
          <w:rtl/>
        </w:rPr>
        <w:t xml:space="preserve"> המבוקשים</w:t>
      </w:r>
      <w:r>
        <w:rPr>
          <w:noProof w:val="0"/>
          <w:rtl/>
        </w:rPr>
        <w:t xml:space="preserve"> </w:t>
      </w:r>
      <w:r>
        <w:rPr>
          <w:rFonts w:hint="cs"/>
          <w:noProof w:val="0"/>
          <w:rtl/>
        </w:rPr>
        <w:t>(נספח א' למכרז).</w:t>
      </w:r>
    </w:p>
    <w:p w14:paraId="3B9AB4A2" w14:textId="77777777" w:rsidR="00236727" w:rsidRDefault="003550AF" w:rsidP="00CB17BC">
      <w:pPr>
        <w:pStyle w:val="20"/>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14:paraId="548D209C" w14:textId="77777777" w:rsidR="00874004" w:rsidRPr="009951DC" w:rsidRDefault="00874004" w:rsidP="00874004">
      <w:pPr>
        <w:pStyle w:val="20"/>
        <w:numPr>
          <w:ilvl w:val="0"/>
          <w:numId w:val="0"/>
        </w:numPr>
        <w:spacing w:before="0" w:after="0"/>
        <w:ind w:left="1249"/>
      </w:pPr>
    </w:p>
    <w:p w14:paraId="391080A5" w14:textId="77777777" w:rsidR="003550AF" w:rsidRDefault="003550AF" w:rsidP="00CB17BC">
      <w:pPr>
        <w:pStyle w:val="11"/>
        <w:numPr>
          <w:ilvl w:val="0"/>
          <w:numId w:val="1"/>
        </w:numPr>
        <w:spacing w:before="0" w:after="0"/>
        <w:rPr>
          <w:b/>
          <w:bCs/>
        </w:rPr>
      </w:pPr>
      <w:r w:rsidRPr="00422FC0">
        <w:rPr>
          <w:b/>
          <w:bCs/>
          <w:noProof w:val="0"/>
          <w:rtl/>
        </w:rPr>
        <w:t>התמורה</w:t>
      </w:r>
    </w:p>
    <w:p w14:paraId="492412F5" w14:textId="77777777" w:rsidR="003550AF" w:rsidRDefault="003550AF" w:rsidP="00CB17BC">
      <w:pPr>
        <w:pStyle w:val="20"/>
        <w:tabs>
          <w:tab w:val="clear" w:pos="1997"/>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ולתנאים הקבועים כמפורט להלן:</w:t>
      </w:r>
    </w:p>
    <w:tbl>
      <w:tblPr>
        <w:tblStyle w:val="ae"/>
        <w:bidiVisual/>
        <w:tblW w:w="7200" w:type="dxa"/>
        <w:jc w:val="center"/>
        <w:tblLook w:val="04A0" w:firstRow="1" w:lastRow="0" w:firstColumn="1" w:lastColumn="0" w:noHBand="0" w:noVBand="1"/>
      </w:tblPr>
      <w:tblGrid>
        <w:gridCol w:w="3118"/>
        <w:gridCol w:w="4082"/>
      </w:tblGrid>
      <w:tr w:rsidR="00320F19" w14:paraId="4A2B9D70" w14:textId="77777777" w:rsidTr="00320F19">
        <w:trPr>
          <w:jc w:val="center"/>
        </w:trPr>
        <w:tc>
          <w:tcPr>
            <w:tcW w:w="3118" w:type="dxa"/>
            <w:shd w:val="clear" w:color="auto" w:fill="D9D9D9" w:themeFill="background1" w:themeFillShade="D9"/>
          </w:tcPr>
          <w:p w14:paraId="00847CC9" w14:textId="77777777" w:rsidR="00320F19" w:rsidRPr="00644393" w:rsidRDefault="00320F19" w:rsidP="00904079">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4082" w:type="dxa"/>
            <w:shd w:val="clear" w:color="auto" w:fill="D9D9D9" w:themeFill="background1" w:themeFillShade="D9"/>
          </w:tcPr>
          <w:p w14:paraId="0F9109A4" w14:textId="77777777" w:rsidR="00320F19" w:rsidRDefault="00320F19" w:rsidP="00904079">
            <w:pPr>
              <w:pStyle w:val="20"/>
              <w:numPr>
                <w:ilvl w:val="0"/>
                <w:numId w:val="0"/>
              </w:numPr>
              <w:spacing w:before="0" w:after="0"/>
              <w:jc w:val="center"/>
              <w:outlineLvl w:val="1"/>
              <w:rPr>
                <w:noProof w:val="0"/>
                <w:rtl/>
              </w:rPr>
            </w:pPr>
            <w:r w:rsidRPr="00610B09">
              <w:rPr>
                <w:rFonts w:ascii="David" w:hAnsi="David"/>
                <w:b/>
                <w:bCs/>
                <w:rtl/>
              </w:rPr>
              <w:t>יחידת מידה לתשלום</w:t>
            </w:r>
          </w:p>
        </w:tc>
      </w:tr>
      <w:tr w:rsidR="00320F19" w14:paraId="5EB78842" w14:textId="77777777" w:rsidTr="00320F19">
        <w:trPr>
          <w:jc w:val="center"/>
        </w:trPr>
        <w:tc>
          <w:tcPr>
            <w:tcW w:w="3118" w:type="dxa"/>
          </w:tcPr>
          <w:p w14:paraId="6CADD07F" w14:textId="77777777" w:rsidR="00320F19" w:rsidRDefault="00320F19" w:rsidP="00904079">
            <w:pPr>
              <w:pStyle w:val="20"/>
              <w:numPr>
                <w:ilvl w:val="0"/>
                <w:numId w:val="0"/>
              </w:numPr>
              <w:spacing w:before="0" w:after="0"/>
              <w:outlineLvl w:val="1"/>
              <w:rPr>
                <w:noProof w:val="0"/>
                <w:rtl/>
              </w:rPr>
            </w:pPr>
            <w:r>
              <w:rPr>
                <w:rFonts w:ascii="Arial" w:hAnsi="Arial" w:hint="cs"/>
                <w:rtl/>
              </w:rPr>
              <w:t>יום סדנא</w:t>
            </w:r>
          </w:p>
        </w:tc>
        <w:tc>
          <w:tcPr>
            <w:tcW w:w="4082" w:type="dxa"/>
          </w:tcPr>
          <w:p w14:paraId="0DBE75BD" w14:textId="77777777" w:rsidR="00320F19" w:rsidRDefault="00320F19" w:rsidP="00904079">
            <w:pPr>
              <w:pStyle w:val="20"/>
              <w:numPr>
                <w:ilvl w:val="0"/>
                <w:numId w:val="0"/>
              </w:numPr>
              <w:spacing w:before="0" w:after="0"/>
              <w:outlineLvl w:val="1"/>
              <w:rPr>
                <w:noProof w:val="0"/>
                <w:rtl/>
              </w:rPr>
            </w:pPr>
            <w:r>
              <w:rPr>
                <w:rFonts w:ascii="David" w:hAnsi="David" w:hint="cs"/>
                <w:rtl/>
              </w:rPr>
              <w:t>מחיר ליום סדנא על כל הכלול בו</w:t>
            </w:r>
          </w:p>
        </w:tc>
      </w:tr>
      <w:tr w:rsidR="00320F19" w14:paraId="58F1ED0E" w14:textId="77777777" w:rsidTr="00320F19">
        <w:trPr>
          <w:jc w:val="center"/>
        </w:trPr>
        <w:tc>
          <w:tcPr>
            <w:tcW w:w="3118" w:type="dxa"/>
          </w:tcPr>
          <w:p w14:paraId="2AEFB2B7" w14:textId="77777777" w:rsidR="00320F19" w:rsidRDefault="00320F19" w:rsidP="00904079">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4082" w:type="dxa"/>
          </w:tcPr>
          <w:p w14:paraId="4F49B001" w14:textId="77777777" w:rsidR="00320F19" w:rsidRDefault="00320F19" w:rsidP="00904079">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r>
              <w:rPr>
                <w:rFonts w:ascii="David" w:hAnsi="David" w:hint="cs"/>
                <w:rtl/>
              </w:rPr>
              <w:t xml:space="preserve"> מלא על כל הכלול בו</w:t>
            </w:r>
          </w:p>
        </w:tc>
      </w:tr>
      <w:tr w:rsidR="00320F19" w14:paraId="54C9EA90" w14:textId="77777777" w:rsidTr="00320F19">
        <w:trPr>
          <w:jc w:val="center"/>
        </w:trPr>
        <w:tc>
          <w:tcPr>
            <w:tcW w:w="3118" w:type="dxa"/>
          </w:tcPr>
          <w:p w14:paraId="6D5F2A4B" w14:textId="77777777" w:rsidR="00320F19" w:rsidRDefault="00320F19" w:rsidP="00904079">
            <w:pPr>
              <w:pStyle w:val="20"/>
              <w:numPr>
                <w:ilvl w:val="0"/>
                <w:numId w:val="0"/>
              </w:numPr>
              <w:spacing w:before="0" w:after="0"/>
              <w:outlineLvl w:val="1"/>
              <w:rPr>
                <w:noProof w:val="0"/>
                <w:rtl/>
              </w:rPr>
            </w:pPr>
            <w:r>
              <w:rPr>
                <w:rFonts w:ascii="David" w:hAnsi="David" w:hint="cs"/>
                <w:rtl/>
              </w:rPr>
              <w:t>סדנא בת יומיים באילת</w:t>
            </w:r>
          </w:p>
        </w:tc>
        <w:tc>
          <w:tcPr>
            <w:tcW w:w="4082" w:type="dxa"/>
          </w:tcPr>
          <w:p w14:paraId="78544AE3" w14:textId="77777777" w:rsidR="00320F19" w:rsidRDefault="00320F19" w:rsidP="00904079">
            <w:pPr>
              <w:pStyle w:val="20"/>
              <w:numPr>
                <w:ilvl w:val="0"/>
                <w:numId w:val="0"/>
              </w:numPr>
              <w:spacing w:before="0" w:after="0"/>
              <w:outlineLvl w:val="1"/>
              <w:rPr>
                <w:noProof w:val="0"/>
                <w:rtl/>
              </w:rPr>
            </w:pPr>
            <w:r>
              <w:rPr>
                <w:rFonts w:ascii="David" w:hAnsi="David" w:hint="cs"/>
                <w:rtl/>
              </w:rPr>
              <w:t>מחיר לסדנא כולה על כל הכלול בה.</w:t>
            </w:r>
          </w:p>
        </w:tc>
      </w:tr>
    </w:tbl>
    <w:p w14:paraId="290C55A7" w14:textId="77777777" w:rsidR="009951DC" w:rsidRPr="00B80B25" w:rsidRDefault="009951DC" w:rsidP="00CB17BC">
      <w:pPr>
        <w:pStyle w:val="11"/>
        <w:numPr>
          <w:ilvl w:val="0"/>
          <w:numId w:val="1"/>
        </w:numPr>
        <w:spacing w:before="0" w:after="0"/>
        <w:rPr>
          <w:rFonts w:ascii="David" w:hAnsi="David"/>
          <w:b/>
          <w:bCs/>
          <w:noProof w:val="0"/>
        </w:rPr>
      </w:pPr>
      <w:r w:rsidRPr="00B80B25">
        <w:rPr>
          <w:rFonts w:ascii="David" w:hAnsi="David"/>
          <w:b/>
          <w:bCs/>
          <w:noProof w:val="0"/>
          <w:rtl/>
        </w:rPr>
        <w:t>הצמדת התמורה</w:t>
      </w:r>
    </w:p>
    <w:p w14:paraId="593EAB07" w14:textId="77777777" w:rsidR="00454DDD" w:rsidRDefault="003550AF" w:rsidP="00CB17BC">
      <w:pPr>
        <w:pStyle w:val="20"/>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52" w:name="_Ref322902646"/>
    </w:p>
    <w:p w14:paraId="543410B2" w14:textId="77777777" w:rsidR="003550AF" w:rsidRPr="00454DDD" w:rsidRDefault="003550AF" w:rsidP="00CB17BC">
      <w:pPr>
        <w:pStyle w:val="20"/>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6C715EBE" w14:textId="77777777" w:rsidR="003550AF" w:rsidRPr="00C443C0" w:rsidRDefault="003550AF" w:rsidP="00CB17BC">
      <w:pPr>
        <w:pStyle w:val="20"/>
        <w:tabs>
          <w:tab w:val="clear" w:pos="1997"/>
          <w:tab w:val="num" w:pos="1249"/>
        </w:tabs>
        <w:spacing w:before="0" w:after="0"/>
        <w:ind w:hanging="1457"/>
        <w:rPr>
          <w:rtl/>
          <w:lang w:eastAsia="en-US"/>
        </w:rPr>
      </w:pPr>
      <w:r w:rsidRPr="00C443C0">
        <w:rPr>
          <w:rFonts w:hint="cs"/>
          <w:rtl/>
          <w:lang w:eastAsia="en-US"/>
        </w:rPr>
        <w:t>הגדרות בנושא הצמדה</w:t>
      </w:r>
    </w:p>
    <w:p w14:paraId="544C964F" w14:textId="242BEB2B" w:rsidR="003550AF" w:rsidRPr="00C443C0" w:rsidRDefault="003550AF" w:rsidP="008D10C8">
      <w:pPr>
        <w:pStyle w:val="20"/>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00</w:t>
      </w:r>
      <w:r>
        <w:rPr>
          <w:rFonts w:ascii="Arial" w:hAnsi="Arial" w:hint="cs"/>
          <w:rtl/>
          <w:lang w:eastAsia="en-US"/>
        </w:rPr>
        <w:t>.</w:t>
      </w:r>
      <w:r w:rsidR="008D10C8">
        <w:rPr>
          <w:rFonts w:ascii="Arial" w:hAnsi="Arial" w:hint="cs"/>
          <w:rtl/>
          <w:lang w:eastAsia="en-US"/>
        </w:rPr>
        <w:t>2021</w:t>
      </w:r>
      <w:r>
        <w:rPr>
          <w:rFonts w:ascii="Arial" w:hAnsi="Arial" w:hint="cs"/>
          <w:rtl/>
          <w:lang w:eastAsia="en-US"/>
        </w:rPr>
        <w:t xml:space="preserve">. </w:t>
      </w:r>
    </w:p>
    <w:p w14:paraId="192F3522"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תאריך התחלת הצמדה</w:t>
      </w:r>
      <w:r w:rsidRPr="00C443C0">
        <w:rPr>
          <w:rFonts w:ascii="Arial" w:hAnsi="Arial"/>
          <w:rtl/>
          <w:lang w:eastAsia="en-US"/>
        </w:rPr>
        <w:t xml:space="preserve"> – המועד </w:t>
      </w:r>
      <w:r w:rsidRPr="00C443C0">
        <w:rPr>
          <w:rFonts w:ascii="Arial" w:hAnsi="Arial"/>
          <w:b/>
          <w:bCs/>
          <w:rtl/>
          <w:lang w:eastAsia="en-US"/>
        </w:rPr>
        <w:t>שממנו</w:t>
      </w:r>
      <w:r w:rsidRPr="00C443C0">
        <w:rPr>
          <w:rFonts w:ascii="Arial" w:hAnsi="Arial"/>
          <w:rtl/>
          <w:lang w:eastAsia="en-US"/>
        </w:rPr>
        <w:t xml:space="preserve"> והלאה מחושבת ההצמדה (ככלל, 18 חודש מתאריך הבסיס, למעט האמור בסעיף</w:t>
      </w:r>
      <w:r w:rsidRPr="00C443C0">
        <w:rPr>
          <w:rFonts w:ascii="Arial" w:hAnsi="Arial" w:hint="cs"/>
          <w:rtl/>
          <w:lang w:eastAsia="en-US"/>
        </w:rPr>
        <w:t xml:space="preserve"> </w:t>
      </w:r>
      <w:r>
        <w:rPr>
          <w:rFonts w:ascii="Arial" w:hAnsi="Arial" w:hint="cs"/>
          <w:rtl/>
          <w:lang w:eastAsia="en-US"/>
        </w:rPr>
        <w:t>12.3.3</w:t>
      </w:r>
      <w:r w:rsidRPr="00C443C0">
        <w:rPr>
          <w:rFonts w:ascii="Arial" w:hAnsi="Arial"/>
          <w:rtl/>
          <w:lang w:eastAsia="en-US"/>
        </w:rPr>
        <w:t>)</w:t>
      </w:r>
      <w:r w:rsidRPr="00C443C0">
        <w:rPr>
          <w:rFonts w:ascii="Arial" w:hAnsi="Arial" w:hint="cs"/>
          <w:rtl/>
          <w:lang w:eastAsia="en-US"/>
        </w:rPr>
        <w:t>.</w:t>
      </w:r>
    </w:p>
    <w:p w14:paraId="43162A6D"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44665F9B"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266E8624"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791CDBD5"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המחירים לצרכן</w:t>
      </w:r>
      <w:r w:rsidRPr="00C443C0">
        <w:rPr>
          <w:rFonts w:ascii="Arial" w:hAnsi="Arial"/>
          <w:rtl/>
          <w:lang w:eastAsia="en-US"/>
        </w:rPr>
        <w:t xml:space="preserve"> – כפי שמפורסם על ידי הלשכה המרכזית לסטטיסטיקה או מי שהוסמך על ידי ממשלת ישראל להחליפה</w:t>
      </w:r>
      <w:r w:rsidRPr="00C443C0">
        <w:rPr>
          <w:rFonts w:ascii="Arial" w:hAnsi="Arial" w:hint="cs"/>
          <w:rtl/>
          <w:lang w:eastAsia="en-US"/>
        </w:rPr>
        <w:t>.</w:t>
      </w:r>
    </w:p>
    <w:p w14:paraId="632A6287" w14:textId="77777777" w:rsidR="003550AF" w:rsidRPr="00C443C0" w:rsidRDefault="003550AF" w:rsidP="00CB17BC">
      <w:pPr>
        <w:pStyle w:val="20"/>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6C12C176"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rtl/>
          <w:lang w:eastAsia="en-US"/>
        </w:rPr>
        <w:t>המחירים</w:t>
      </w:r>
      <w:r w:rsidRPr="00C443C0">
        <w:rPr>
          <w:rFonts w:ascii="Arial" w:hAnsi="Arial"/>
          <w:lang w:eastAsia="en-US"/>
        </w:rPr>
        <w:t xml:space="preserve"> </w:t>
      </w:r>
      <w:r w:rsidRPr="00C443C0">
        <w:rPr>
          <w:rFonts w:ascii="Arial" w:hAnsi="Arial"/>
          <w:rtl/>
          <w:lang w:eastAsia="en-US"/>
        </w:rPr>
        <w:t>יוצמדו</w:t>
      </w:r>
      <w:r w:rsidRPr="00C443C0">
        <w:rPr>
          <w:rFonts w:ascii="Arial" w:hAnsi="Arial"/>
          <w:lang w:eastAsia="en-US"/>
        </w:rPr>
        <w:t xml:space="preserve"> </w:t>
      </w:r>
      <w:r w:rsidRPr="00C443C0">
        <w:rPr>
          <w:rFonts w:ascii="Arial" w:hAnsi="Arial"/>
          <w:rtl/>
          <w:lang w:eastAsia="en-US"/>
        </w:rPr>
        <w:t>לשינויים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softHyphen/>
        <w:t>מדד המחירים לצרכן</w:t>
      </w:r>
      <w:r w:rsidRPr="00C443C0">
        <w:rPr>
          <w:rFonts w:ascii="Arial" w:hAnsi="Arial"/>
          <w:rtl/>
          <w:lang w:eastAsia="en-US"/>
        </w:rPr>
        <w:t xml:space="preserve"> (להלן</w:t>
      </w:r>
      <w:r w:rsidRPr="00C443C0">
        <w:rPr>
          <w:rFonts w:ascii="Arial" w:hAnsi="Arial" w:hint="cs"/>
          <w:rtl/>
          <w:lang w:eastAsia="en-US"/>
        </w:rPr>
        <w:t>:</w:t>
      </w:r>
      <w:r w:rsidRPr="00C443C0">
        <w:rPr>
          <w:rFonts w:ascii="Arial" w:hAnsi="Arial"/>
          <w:rtl/>
          <w:lang w:eastAsia="en-US"/>
        </w:rPr>
        <w:t xml:space="preserve"> </w:t>
      </w:r>
      <w:r w:rsidRPr="00C443C0">
        <w:rPr>
          <w:rFonts w:ascii="Arial" w:hAnsi="Arial" w:hint="cs"/>
          <w:rtl/>
          <w:lang w:eastAsia="en-US"/>
        </w:rPr>
        <w:t>"</w:t>
      </w:r>
      <w:r w:rsidRPr="00C443C0">
        <w:rPr>
          <w:rFonts w:ascii="Arial" w:hAnsi="Arial"/>
          <w:rtl/>
          <w:lang w:eastAsia="en-US"/>
        </w:rPr>
        <w:t>המדד</w:t>
      </w:r>
      <w:r w:rsidRPr="00C443C0">
        <w:rPr>
          <w:rFonts w:ascii="Arial" w:hAnsi="Arial" w:hint="cs"/>
          <w:rtl/>
          <w:lang w:eastAsia="en-US"/>
        </w:rPr>
        <w:t>"</w:t>
      </w:r>
      <w:r w:rsidRPr="00C443C0">
        <w:rPr>
          <w:rFonts w:ascii="Arial" w:hAnsi="Arial"/>
          <w:rtl/>
          <w:lang w:eastAsia="en-US"/>
        </w:rPr>
        <w:t>).</w:t>
      </w:r>
    </w:p>
    <w:p w14:paraId="2694C5B4"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34714B5B"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7964A80A"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258F7A80" w14:textId="77777777" w:rsidR="003550AF" w:rsidRPr="00C443C0" w:rsidRDefault="003550AF" w:rsidP="00CB17BC">
      <w:pPr>
        <w:pStyle w:val="20"/>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0C5B4583" w14:textId="77777777" w:rsidR="003550AF" w:rsidRPr="00C443C0" w:rsidRDefault="003550AF" w:rsidP="00CB17BC">
      <w:pPr>
        <w:pStyle w:val="20"/>
        <w:numPr>
          <w:ilvl w:val="2"/>
          <w:numId w:val="1"/>
        </w:numPr>
        <w:spacing w:before="0" w:after="0"/>
        <w:ind w:hanging="707"/>
        <w:rPr>
          <w:lang w:eastAsia="en-US"/>
        </w:rPr>
      </w:pPr>
      <w:bookmarkStart w:id="53" w:name="_Ref353196419"/>
      <w:r w:rsidRPr="00C443C0">
        <w:rPr>
          <w:rFonts w:ascii="Arial" w:hAnsi="Arial"/>
          <w:rtl/>
          <w:lang w:eastAsia="en-US"/>
        </w:rPr>
        <w:t>ביצוע ההצמדה יחל לאחר תום 18 חודשים מ</w:t>
      </w:r>
      <w:r w:rsidRPr="00C443C0">
        <w:rPr>
          <w:rFonts w:ascii="Arial" w:hAnsi="Arial" w:hint="cs"/>
          <w:rtl/>
          <w:lang w:eastAsia="en-US"/>
        </w:rPr>
        <w:t xml:space="preserve">תאריך </w:t>
      </w:r>
      <w:r w:rsidRPr="00C443C0">
        <w:rPr>
          <w:rFonts w:ascii="Arial" w:hAnsi="Arial"/>
          <w:rtl/>
          <w:lang w:eastAsia="en-US"/>
        </w:rPr>
        <w:t>הבסיס</w:t>
      </w:r>
      <w:r w:rsidRPr="00C443C0">
        <w:rPr>
          <w:rFonts w:ascii="Arial" w:hAnsi="Arial" w:hint="cs"/>
          <w:rtl/>
          <w:lang w:eastAsia="en-US"/>
        </w:rPr>
        <w:t xml:space="preserve">, למעט במקרה המפורט בסעיף </w:t>
      </w:r>
      <w:r>
        <w:rPr>
          <w:rFonts w:ascii="Arial" w:hAnsi="Arial" w:hint="cs"/>
          <w:rtl/>
          <w:lang w:eastAsia="en-US"/>
        </w:rPr>
        <w:t>12.3.3.</w:t>
      </w:r>
      <w:r w:rsidRPr="00C443C0">
        <w:rPr>
          <w:rFonts w:ascii="Arial" w:hAnsi="Arial"/>
          <w:rtl/>
          <w:lang w:eastAsia="en-US"/>
        </w:rPr>
        <w:t xml:space="preserve"> </w:t>
      </w:r>
      <w:r w:rsidRPr="00C443C0">
        <w:rPr>
          <w:rFonts w:hint="cs"/>
          <w:rtl/>
          <w:lang w:eastAsia="en-US"/>
        </w:rPr>
        <w:t>המדד הידוע ביום זה ייקבע כמדד ההתחלתי.</w:t>
      </w:r>
      <w:bookmarkEnd w:id="53"/>
    </w:p>
    <w:p w14:paraId="2486713B" w14:textId="77777777" w:rsidR="003550AF" w:rsidRPr="00C443C0" w:rsidRDefault="003550AF" w:rsidP="00CB17BC">
      <w:pPr>
        <w:pStyle w:val="20"/>
        <w:numPr>
          <w:ilvl w:val="2"/>
          <w:numId w:val="1"/>
        </w:numPr>
        <w:spacing w:before="0" w:after="0"/>
        <w:ind w:hanging="707"/>
        <w:rPr>
          <w:rFonts w:ascii="Arial" w:hAnsi="Arial"/>
          <w:lang w:eastAsia="en-US"/>
        </w:rPr>
      </w:pPr>
      <w:bookmarkStart w:id="54" w:name="_Ref353709105"/>
      <w:r w:rsidRPr="00C443C0">
        <w:rPr>
          <w:rFonts w:ascii="Arial" w:hAnsi="Arial" w:hint="cs"/>
          <w:rtl/>
          <w:lang w:eastAsia="en-US"/>
        </w:rPr>
        <w:t>ההצמדה תתבצע מדי 6 חודשים, כך שההצמדה הראשונה תתבצע בחלוף 6 חודשים מתאריך תחילת הצמדה, ובכל 6 חודשים לאחר מכן.</w:t>
      </w:r>
      <w:bookmarkEnd w:id="54"/>
    </w:p>
    <w:p w14:paraId="54B2B894" w14:textId="27780892" w:rsidR="003550AF" w:rsidRPr="00C443C0" w:rsidRDefault="003550AF" w:rsidP="00CB17BC">
      <w:pPr>
        <w:pStyle w:val="20"/>
        <w:numPr>
          <w:ilvl w:val="2"/>
          <w:numId w:val="1"/>
        </w:numPr>
        <w:spacing w:before="0" w:after="0"/>
        <w:ind w:hanging="707"/>
        <w:rPr>
          <w:rFonts w:ascii="Arial" w:hAnsi="Arial"/>
          <w:lang w:eastAsia="en-US"/>
        </w:rPr>
      </w:pPr>
      <w:bookmarkStart w:id="55" w:name="_Ref353709015"/>
      <w:r w:rsidRPr="00C443C0">
        <w:rPr>
          <w:rFonts w:ascii="Arial" w:hAnsi="Arial"/>
          <w:rtl/>
          <w:lang w:eastAsia="en-US"/>
        </w:rPr>
        <w:t xml:space="preserve">על אף </w:t>
      </w:r>
      <w:r w:rsidRPr="00C443C0">
        <w:rPr>
          <w:rFonts w:ascii="Arial" w:hAnsi="Arial" w:hint="cs"/>
          <w:rtl/>
          <w:lang w:eastAsia="en-US"/>
        </w:rPr>
        <w:t>האמור בסעיף</w:t>
      </w:r>
      <w:r>
        <w:rPr>
          <w:rFonts w:ascii="Arial" w:hAnsi="Arial" w:hint="cs"/>
          <w:rtl/>
          <w:lang w:eastAsia="en-US"/>
        </w:rPr>
        <w:t xml:space="preserve">12.3.1 </w:t>
      </w:r>
      <w:r w:rsidRPr="00C443C0">
        <w:rPr>
          <w:rFonts w:ascii="Arial" w:hAnsi="Arial"/>
          <w:rtl/>
          <w:lang w:eastAsia="en-US"/>
        </w:rPr>
        <w:t>,</w:t>
      </w:r>
      <w:r w:rsidRPr="00C443C0">
        <w:rPr>
          <w:rFonts w:ascii="Arial" w:hAnsi="Arial"/>
          <w:lang w:eastAsia="en-US"/>
        </w:rPr>
        <w:t xml:space="preserve"> </w:t>
      </w:r>
      <w:r w:rsidRPr="00C443C0">
        <w:rPr>
          <w:rFonts w:ascii="Arial" w:hAnsi="Arial"/>
          <w:rtl/>
          <w:lang w:eastAsia="en-US"/>
        </w:rPr>
        <w:t>אם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t>מועד מסוים (להלן: "יום השינוי") ב</w:t>
      </w:r>
      <w:r w:rsidRPr="00C443C0">
        <w:rPr>
          <w:rFonts w:ascii="Arial" w:hAnsi="Arial"/>
          <w:rtl/>
          <w:lang w:eastAsia="en-US"/>
        </w:rPr>
        <w:t>מהלך</w:t>
      </w:r>
      <w:r w:rsidRPr="00C443C0">
        <w:rPr>
          <w:rFonts w:ascii="Arial" w:hAnsi="Arial"/>
          <w:lang w:eastAsia="en-US"/>
        </w:rPr>
        <w:t xml:space="preserve"> </w:t>
      </w:r>
      <w:r w:rsidR="00BB32C3">
        <w:rPr>
          <w:rFonts w:ascii="Arial" w:hAnsi="Arial" w:hint="cs"/>
          <w:rtl/>
          <w:lang w:eastAsia="en-US"/>
        </w:rPr>
        <w:t>18</w:t>
      </w:r>
      <w:r w:rsidR="00320F19">
        <w:rPr>
          <w:rFonts w:ascii="Arial" w:hAnsi="Arial" w:hint="cs"/>
          <w:rtl/>
          <w:lang w:eastAsia="en-US"/>
        </w:rPr>
        <w:t xml:space="preserve"> </w:t>
      </w:r>
      <w:r w:rsidRPr="00C443C0">
        <w:rPr>
          <w:rFonts w:ascii="Arial" w:hAnsi="Arial"/>
          <w:rtl/>
          <w:lang w:eastAsia="en-US"/>
        </w:rPr>
        <w:t>החודשים</w:t>
      </w:r>
      <w:r w:rsidRPr="00C443C0">
        <w:rPr>
          <w:rFonts w:ascii="Arial" w:hAnsi="Arial"/>
          <w:lang w:eastAsia="en-US"/>
        </w:rPr>
        <w:t xml:space="preserve"> </w:t>
      </w:r>
      <w:r w:rsidRPr="00C443C0">
        <w:rPr>
          <w:rFonts w:ascii="Arial" w:hAnsi="Arial"/>
          <w:rtl/>
          <w:lang w:eastAsia="en-US"/>
        </w:rPr>
        <w:t>הראשוני</w:t>
      </w:r>
      <w:r w:rsidRPr="00C443C0">
        <w:rPr>
          <w:rFonts w:ascii="Arial" w:hAnsi="Arial" w:hint="cs"/>
          <w:rtl/>
          <w:lang w:eastAsia="en-US"/>
        </w:rPr>
        <w:t>ם מתאריך הבסיס,</w:t>
      </w:r>
      <w:r w:rsidRPr="00C443C0">
        <w:rPr>
          <w:rFonts w:ascii="Arial" w:hAnsi="Arial"/>
          <w:lang w:eastAsia="en-US"/>
        </w:rPr>
        <w:t xml:space="preserve"> </w:t>
      </w:r>
      <w:r w:rsidRPr="00C443C0">
        <w:rPr>
          <w:rFonts w:ascii="Arial" w:hAnsi="Arial"/>
          <w:rtl/>
          <w:lang w:eastAsia="en-US"/>
        </w:rPr>
        <w:t>יחול</w:t>
      </w:r>
      <w:r w:rsidRPr="00C443C0">
        <w:rPr>
          <w:rFonts w:ascii="Arial" w:hAnsi="Arial"/>
          <w:lang w:eastAsia="en-US"/>
        </w:rPr>
        <w:t xml:space="preserve"> </w:t>
      </w:r>
      <w:r w:rsidRPr="00C443C0">
        <w:rPr>
          <w:rFonts w:ascii="Arial" w:hAnsi="Arial"/>
          <w:rtl/>
          <w:lang w:eastAsia="en-US"/>
        </w:rPr>
        <w:t>שינוי</w:t>
      </w:r>
      <w:r w:rsidRPr="00C443C0">
        <w:rPr>
          <w:rFonts w:ascii="Arial" w:hAnsi="Arial"/>
          <w:lang w:eastAsia="en-US"/>
        </w:rPr>
        <w:t xml:space="preserve"> </w:t>
      </w:r>
      <w:r w:rsidRPr="00C443C0">
        <w:rPr>
          <w:rFonts w:ascii="Arial" w:hAnsi="Arial"/>
          <w:rtl/>
          <w:lang w:eastAsia="en-US"/>
        </w:rPr>
        <w:t>במדד</w:t>
      </w:r>
      <w:r w:rsidRPr="00C443C0">
        <w:rPr>
          <w:rFonts w:ascii="Arial" w:hAnsi="Arial" w:hint="cs"/>
          <w:rtl/>
          <w:lang w:eastAsia="en-US"/>
        </w:rPr>
        <w:t xml:space="preserve"> </w:t>
      </w:r>
      <w:r w:rsidRPr="00C443C0">
        <w:rPr>
          <w:rFonts w:ascii="Arial" w:hAnsi="Arial"/>
          <w:rtl/>
          <w:lang w:eastAsia="en-US"/>
        </w:rPr>
        <w:t>–</w:t>
      </w:r>
      <w:r w:rsidRPr="00C443C0">
        <w:rPr>
          <w:rFonts w:ascii="Arial" w:hAnsi="Arial" w:hint="cs"/>
          <w:rtl/>
          <w:lang w:eastAsia="en-US"/>
        </w:rPr>
        <w:t xml:space="preserve"> כך ש</w:t>
      </w:r>
      <w:r w:rsidRPr="00C443C0">
        <w:rPr>
          <w:rFonts w:ascii="Arial" w:hAnsi="Arial"/>
          <w:rtl/>
          <w:lang w:eastAsia="en-US"/>
        </w:rPr>
        <w:t>יהיה גבוה בשיעור של</w:t>
      </w:r>
      <w:r w:rsidR="00BB32C3">
        <w:rPr>
          <w:rFonts w:ascii="Arial" w:hAnsi="Arial" w:hint="cs"/>
          <w:rtl/>
          <w:lang w:eastAsia="en-US"/>
        </w:rPr>
        <w:t xml:space="preserve"> 4%</w:t>
      </w:r>
      <w:r w:rsidRPr="00C443C0">
        <w:rPr>
          <w:rFonts w:ascii="Arial" w:hAnsi="Arial"/>
          <w:rtl/>
          <w:lang w:eastAsia="en-US"/>
        </w:rPr>
        <w:t xml:space="preserve"> ויותר מ</w:t>
      </w:r>
      <w:r w:rsidRPr="00C443C0">
        <w:rPr>
          <w:rFonts w:ascii="Arial" w:hAnsi="Arial" w:hint="cs"/>
          <w:rtl/>
          <w:lang w:eastAsia="en-US"/>
        </w:rPr>
        <w:t>ה</w:t>
      </w:r>
      <w:r w:rsidRPr="00C443C0">
        <w:rPr>
          <w:rFonts w:ascii="Arial" w:hAnsi="Arial"/>
          <w:rtl/>
          <w:lang w:eastAsia="en-US"/>
        </w:rPr>
        <w:t xml:space="preserve">מדד </w:t>
      </w:r>
      <w:r w:rsidRPr="00C443C0">
        <w:rPr>
          <w:rFonts w:ascii="Arial" w:hAnsi="Arial" w:hint="cs"/>
          <w:rtl/>
          <w:lang w:eastAsia="en-US"/>
        </w:rPr>
        <w:t xml:space="preserve">הידוע בתאריך </w:t>
      </w:r>
      <w:r w:rsidRPr="00C443C0">
        <w:rPr>
          <w:rFonts w:ascii="Arial" w:hAnsi="Arial"/>
          <w:rtl/>
          <w:lang w:eastAsia="en-US"/>
        </w:rPr>
        <w:t xml:space="preserve">הבסיס, </w:t>
      </w:r>
      <w:r w:rsidRPr="00C443C0">
        <w:rPr>
          <w:rFonts w:ascii="Arial" w:hAnsi="Arial" w:hint="cs"/>
          <w:rtl/>
          <w:lang w:eastAsia="en-US"/>
        </w:rPr>
        <w:t xml:space="preserve">יחל חישוב ההצמדה </w:t>
      </w:r>
      <w:r w:rsidRPr="00C443C0">
        <w:rPr>
          <w:rFonts w:ascii="Arial" w:hAnsi="Arial" w:hint="eastAsia"/>
          <w:rtl/>
          <w:lang w:eastAsia="en-US"/>
        </w:rPr>
        <w:t>מנקודה</w:t>
      </w:r>
      <w:r w:rsidRPr="00C443C0">
        <w:rPr>
          <w:rFonts w:ascii="Arial" w:hAnsi="Arial"/>
          <w:rtl/>
          <w:lang w:eastAsia="en-US"/>
        </w:rPr>
        <w:t xml:space="preserve"> </w:t>
      </w:r>
      <w:r w:rsidRPr="00C443C0">
        <w:rPr>
          <w:rFonts w:ascii="Arial" w:hAnsi="Arial" w:hint="eastAsia"/>
          <w:rtl/>
          <w:lang w:eastAsia="en-US"/>
        </w:rPr>
        <w:t>זו</w:t>
      </w:r>
      <w:r w:rsidRPr="00C443C0">
        <w:rPr>
          <w:rFonts w:ascii="Arial" w:hAnsi="Arial"/>
          <w:rtl/>
          <w:lang w:eastAsia="en-US"/>
        </w:rPr>
        <w:t xml:space="preserve"> </w:t>
      </w:r>
      <w:r w:rsidRPr="00C443C0">
        <w:rPr>
          <w:rFonts w:ascii="Arial" w:hAnsi="Arial" w:hint="eastAsia"/>
          <w:rtl/>
          <w:lang w:eastAsia="en-US"/>
        </w:rPr>
        <w:t>ואילך</w:t>
      </w:r>
      <w:r w:rsidRPr="00C443C0">
        <w:rPr>
          <w:rFonts w:ascii="Arial" w:hAnsi="Arial" w:hint="cs"/>
          <w:rtl/>
          <w:lang w:eastAsia="en-US"/>
        </w:rPr>
        <w:t>, באופן הבא:</w:t>
      </w:r>
      <w:bookmarkEnd w:id="55"/>
    </w:p>
    <w:p w14:paraId="675FDEEE" w14:textId="77777777" w:rsidR="003550AF" w:rsidRPr="00C443C0" w:rsidRDefault="003550AF" w:rsidP="00CB17BC">
      <w:pPr>
        <w:pStyle w:val="40"/>
        <w:spacing w:before="0" w:after="0"/>
        <w:rPr>
          <w:lang w:eastAsia="en-US"/>
        </w:rPr>
      </w:pPr>
      <w:r w:rsidRPr="00C443C0">
        <w:rPr>
          <w:rFonts w:hint="cs"/>
          <w:rtl/>
          <w:lang w:eastAsia="en-US"/>
        </w:rPr>
        <w:t>המדד הידוע ביום השינוי ייקבע כמדד ההתחלתי.</w:t>
      </w:r>
    </w:p>
    <w:p w14:paraId="63F83024" w14:textId="77777777" w:rsidR="003550AF" w:rsidRPr="00C443C0" w:rsidRDefault="003550AF" w:rsidP="00CB17BC">
      <w:pPr>
        <w:pStyle w:val="40"/>
        <w:spacing w:before="0" w:after="0"/>
        <w:rPr>
          <w:rFonts w:ascii="Arial" w:hAnsi="Arial"/>
          <w:lang w:eastAsia="en-US"/>
        </w:rPr>
      </w:pPr>
      <w:r w:rsidRPr="00C443C0">
        <w:rPr>
          <w:rFonts w:ascii="Arial" w:hAnsi="Arial" w:hint="cs"/>
          <w:rtl/>
          <w:lang w:eastAsia="en-US"/>
        </w:rPr>
        <w:t xml:space="preserve">ביצוע ההצמדה ייעשה בחלוף פרק הזמן שנקבע לביצוע הצמדות, כאמור בסעיף </w:t>
      </w:r>
      <w:r>
        <w:rPr>
          <w:rFonts w:ascii="Arial" w:hAnsi="Arial" w:hint="cs"/>
          <w:rtl/>
          <w:lang w:eastAsia="en-US"/>
        </w:rPr>
        <w:t>12.3.2</w:t>
      </w:r>
      <w:r w:rsidRPr="00C443C0">
        <w:rPr>
          <w:rFonts w:ascii="Arial" w:hAnsi="Arial" w:hint="cs"/>
          <w:rtl/>
          <w:lang w:eastAsia="en-US"/>
        </w:rPr>
        <w:t xml:space="preserve"> לעיל</w:t>
      </w:r>
      <w:r w:rsidRPr="00C443C0">
        <w:rPr>
          <w:rFonts w:ascii="Arial" w:hAnsi="Arial"/>
          <w:rtl/>
          <w:lang w:eastAsia="en-US"/>
        </w:rPr>
        <w:t xml:space="preserve">. </w:t>
      </w:r>
    </w:p>
    <w:p w14:paraId="435BD38F" w14:textId="77777777" w:rsidR="003550AF" w:rsidRPr="00C443C0" w:rsidRDefault="003550AF" w:rsidP="005E31B2">
      <w:pPr>
        <w:numPr>
          <w:ilvl w:val="0"/>
          <w:numId w:val="45"/>
        </w:numPr>
        <w:tabs>
          <w:tab w:val="left" w:pos="850"/>
        </w:tabs>
        <w:overflowPunct/>
        <w:autoSpaceDE/>
        <w:autoSpaceDN/>
        <w:adjustRightInd/>
        <w:spacing w:before="0" w:after="0" w:line="360" w:lineRule="auto"/>
        <w:ind w:left="850" w:hanging="425"/>
        <w:jc w:val="left"/>
        <w:textAlignment w:val="auto"/>
        <w:rPr>
          <w:color w:val="auto"/>
          <w:sz w:val="28"/>
          <w:szCs w:val="28"/>
        </w:rPr>
      </w:pPr>
      <w:r w:rsidRPr="00C443C0">
        <w:rPr>
          <w:rFonts w:ascii="Arial" w:hAnsi="Arial" w:hint="cs"/>
          <w:color w:val="auto"/>
          <w:sz w:val="24"/>
          <w:rtl/>
          <w:lang w:eastAsia="en-US"/>
        </w:rPr>
        <w:t xml:space="preserve">ראה </w:t>
      </w:r>
      <w:r w:rsidRPr="00C443C0">
        <w:rPr>
          <w:rFonts w:ascii="Arial" w:hAnsi="Arial"/>
          <w:color w:val="auto"/>
          <w:sz w:val="24"/>
          <w:rtl/>
          <w:lang w:eastAsia="en-US"/>
        </w:rPr>
        <w:t>דוגמא לחישוב</w:t>
      </w:r>
      <w:r w:rsidRPr="00C443C0">
        <w:rPr>
          <w:color w:val="auto"/>
          <w:sz w:val="28"/>
          <w:szCs w:val="28"/>
          <w:rtl/>
        </w:rPr>
        <w:t xml:space="preserve"> </w:t>
      </w:r>
      <w:r w:rsidRPr="00C443C0">
        <w:rPr>
          <w:rFonts w:hint="cs"/>
          <w:color w:val="auto"/>
          <w:sz w:val="28"/>
          <w:szCs w:val="28"/>
          <w:rtl/>
        </w:rPr>
        <w:t>:</w:t>
      </w:r>
    </w:p>
    <w:p w14:paraId="34CFDFCE" w14:textId="77777777"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b/>
          <w:bCs/>
          <w:color w:val="auto"/>
          <w:sz w:val="28"/>
          <w:szCs w:val="28"/>
          <w:rtl/>
          <w:lang w:eastAsia="en-US"/>
        </w:rPr>
        <w:t>(דוגמא להמחשה בלבד</w:t>
      </w:r>
      <w:r w:rsidRPr="00C443C0">
        <w:rPr>
          <w:rFonts w:ascii="Arial" w:hAnsi="Arial" w:hint="cs"/>
          <w:b/>
          <w:bCs/>
          <w:color w:val="auto"/>
          <w:sz w:val="28"/>
          <w:szCs w:val="28"/>
          <w:rtl/>
          <w:lang w:eastAsia="en-US"/>
        </w:rPr>
        <w:t>, הדוגמא בוצעה לפי הצמדה על בסיס רבעוני</w:t>
      </w:r>
      <w:r w:rsidRPr="00C443C0">
        <w:rPr>
          <w:rFonts w:ascii="Arial" w:hAnsi="Arial"/>
          <w:b/>
          <w:bCs/>
          <w:color w:val="auto"/>
          <w:sz w:val="28"/>
          <w:szCs w:val="28"/>
          <w:rtl/>
          <w:lang w:eastAsia="en-US"/>
        </w:rPr>
        <w:t>):</w:t>
      </w:r>
      <w:r w:rsidRPr="00C443C0">
        <w:rPr>
          <w:rFonts w:ascii="Arial" w:hAnsi="Arial" w:cs="Arial"/>
          <w:b/>
          <w:bCs/>
          <w:color w:val="auto"/>
          <w:sz w:val="22"/>
          <w:szCs w:val="22"/>
          <w:rtl/>
          <w:lang w:eastAsia="en-US"/>
        </w:rPr>
        <w:t xml:space="preserve"> </w:t>
      </w:r>
    </w:p>
    <w:p w14:paraId="25C9A6EC" w14:textId="77777777"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תנאי ההצמדה במכרז:</w:t>
      </w:r>
    </w:p>
    <w:p w14:paraId="44157158"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ה</w:t>
      </w: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 xml:space="preserve">שנבחר </w:t>
      </w:r>
      <w:r w:rsidRPr="00C443C0">
        <w:rPr>
          <w:rFonts w:ascii="Arial" w:hAnsi="Arial" w:cs="Arial"/>
          <w:color w:val="auto"/>
          <w:sz w:val="22"/>
          <w:szCs w:val="22"/>
          <w:rtl/>
          <w:lang w:eastAsia="en-US"/>
        </w:rPr>
        <w:t xml:space="preserve">– </w:t>
      </w:r>
      <w:r w:rsidRPr="00C443C0">
        <w:rPr>
          <w:rFonts w:ascii="Arial" w:hAnsi="Arial" w:cs="Arial"/>
          <w:b/>
          <w:bCs/>
          <w:color w:val="auto"/>
          <w:sz w:val="22"/>
          <w:szCs w:val="22"/>
          <w:rtl/>
          <w:lang w:eastAsia="en-US"/>
        </w:rPr>
        <w:t>מדד המחירים לצרכן</w:t>
      </w:r>
      <w:r w:rsidRPr="00C443C0">
        <w:rPr>
          <w:rFonts w:ascii="Arial" w:hAnsi="Arial" w:cs="Arial"/>
          <w:color w:val="auto"/>
          <w:sz w:val="22"/>
          <w:szCs w:val="22"/>
          <w:rtl/>
          <w:lang w:eastAsia="en-US"/>
        </w:rPr>
        <w:t>.</w:t>
      </w:r>
    </w:p>
    <w:p w14:paraId="05AA0CFF"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הבסיס – המועד האחרון להגשת ההצעות במכרז</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20.10.2009</w:t>
      </w:r>
      <w:r w:rsidRPr="00C443C0">
        <w:rPr>
          <w:rFonts w:ascii="Arial" w:hAnsi="Arial" w:cs="Arial"/>
          <w:color w:val="auto"/>
          <w:sz w:val="22"/>
          <w:szCs w:val="22"/>
          <w:rtl/>
          <w:lang w:eastAsia="en-US"/>
        </w:rPr>
        <w:t>.</w:t>
      </w:r>
    </w:p>
    <w:p w14:paraId="67C145D0"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מדד התחלתי </w:t>
      </w:r>
      <w:r w:rsidRPr="00C443C0">
        <w:rPr>
          <w:rFonts w:ascii="Arial" w:hAnsi="Arial" w:cs="Arial"/>
          <w:color w:val="auto"/>
          <w:sz w:val="22"/>
          <w:szCs w:val="22"/>
          <w:rtl/>
          <w:lang w:eastAsia="en-US"/>
        </w:rPr>
        <w:t xml:space="preserve">– המדד הידוע ביום 20.4.2011, </w:t>
      </w: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מדד מרץ 2011</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102.5</w:t>
      </w:r>
      <w:r w:rsidRPr="00C443C0">
        <w:rPr>
          <w:rFonts w:ascii="Arial" w:hAnsi="Arial" w:cs="Arial"/>
          <w:color w:val="auto"/>
          <w:sz w:val="22"/>
          <w:szCs w:val="22"/>
          <w:rtl/>
          <w:lang w:eastAsia="en-US"/>
        </w:rPr>
        <w:t>.</w:t>
      </w:r>
    </w:p>
    <w:p w14:paraId="7CA018B9"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פרק הזמן שנקבע במסמכי המכרז לביצוע</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ההצמדה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 </w:t>
      </w:r>
      <w:r w:rsidRPr="00C443C0">
        <w:rPr>
          <w:rFonts w:ascii="Arial" w:hAnsi="Arial" w:cs="Arial" w:hint="cs"/>
          <w:b/>
          <w:bCs/>
          <w:color w:val="auto"/>
          <w:sz w:val="22"/>
          <w:szCs w:val="22"/>
          <w:rtl/>
          <w:lang w:eastAsia="en-US"/>
        </w:rPr>
        <w:t>כל 3 חודשים</w:t>
      </w:r>
      <w:r w:rsidRPr="00C443C0">
        <w:rPr>
          <w:rFonts w:ascii="Arial" w:hAnsi="Arial" w:cs="Arial"/>
          <w:color w:val="auto"/>
          <w:sz w:val="22"/>
          <w:szCs w:val="22"/>
          <w:rtl/>
          <w:lang w:eastAsia="en-US"/>
        </w:rPr>
        <w:t xml:space="preserve">. </w:t>
      </w:r>
    </w:p>
    <w:p w14:paraId="24E15B15"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ביצוע ההצמדה יהיה בהתאם ל</w:t>
      </w:r>
      <w:r w:rsidRPr="00C443C0">
        <w:rPr>
          <w:rFonts w:ascii="Arial" w:hAnsi="Arial" w:cs="Arial" w:hint="cs"/>
          <w:b/>
          <w:bCs/>
          <w:color w:val="auto"/>
          <w:sz w:val="22"/>
          <w:szCs w:val="22"/>
          <w:rtl/>
          <w:lang w:eastAsia="en-US"/>
        </w:rPr>
        <w:t>מועד הוצאת החשבונית</w:t>
      </w:r>
      <w:r w:rsidRPr="00C443C0">
        <w:rPr>
          <w:rFonts w:ascii="Arial" w:hAnsi="Arial" w:cs="Arial" w:hint="cs"/>
          <w:color w:val="auto"/>
          <w:sz w:val="22"/>
          <w:szCs w:val="22"/>
          <w:rtl/>
          <w:lang w:eastAsia="en-US"/>
        </w:rPr>
        <w:t>.</w:t>
      </w:r>
    </w:p>
    <w:p w14:paraId="7470016D"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קובע – המדד האחרון הידוע במועד ביצוע ההצמדה, קרי בדוגמא זו המדד הידוע בתאריך 20.07.2011 – מדד יוני 2011 – </w:t>
      </w:r>
      <w:r w:rsidRPr="00C443C0">
        <w:rPr>
          <w:rFonts w:ascii="Arial" w:hAnsi="Arial" w:cs="Arial"/>
          <w:b/>
          <w:bCs/>
          <w:color w:val="auto"/>
          <w:sz w:val="22"/>
          <w:szCs w:val="22"/>
          <w:rtl/>
          <w:lang w:eastAsia="en-US"/>
        </w:rPr>
        <w:t>103.7</w:t>
      </w:r>
      <w:r w:rsidRPr="00C443C0">
        <w:rPr>
          <w:rFonts w:ascii="Arial" w:hAnsi="Arial" w:cs="Arial"/>
          <w:color w:val="auto"/>
          <w:sz w:val="22"/>
          <w:szCs w:val="22"/>
          <w:rtl/>
          <w:lang w:eastAsia="en-US"/>
        </w:rPr>
        <w:t>.</w:t>
      </w:r>
    </w:p>
    <w:p w14:paraId="07F3B9C6" w14:textId="77777777"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א</w:t>
      </w:r>
      <w:r w:rsidRPr="00C443C0">
        <w:rPr>
          <w:rFonts w:ascii="Arial" w:hAnsi="Arial" w:cs="Arial" w:hint="cs"/>
          <w:b/>
          <w:bCs/>
          <w:color w:val="auto"/>
          <w:sz w:val="22"/>
          <w:szCs w:val="22"/>
          <w:rtl/>
          <w:lang w:eastAsia="en-US"/>
        </w:rPr>
        <w:t>'</w:t>
      </w:r>
      <w:r w:rsidRPr="00C443C0">
        <w:rPr>
          <w:rFonts w:ascii="Arial" w:hAnsi="Arial" w:cs="Arial"/>
          <w:b/>
          <w:bCs/>
          <w:color w:val="auto"/>
          <w:sz w:val="22"/>
          <w:szCs w:val="22"/>
          <w:rtl/>
          <w:lang w:eastAsia="en-US"/>
        </w:rPr>
        <w:t xml:space="preserve"> – </w:t>
      </w:r>
      <w:r w:rsidRPr="00C443C0">
        <w:rPr>
          <w:rFonts w:ascii="Arial" w:hAnsi="Arial" w:cs="Arial" w:hint="cs"/>
          <w:b/>
          <w:bCs/>
          <w:color w:val="auto"/>
          <w:sz w:val="22"/>
          <w:szCs w:val="22"/>
          <w:rtl/>
          <w:lang w:eastAsia="en-US"/>
        </w:rPr>
        <w:t xml:space="preserve">חישוב </w:t>
      </w:r>
      <w:r w:rsidRPr="00C443C0">
        <w:rPr>
          <w:rFonts w:ascii="Arial" w:hAnsi="Arial" w:cs="Arial"/>
          <w:b/>
          <w:bCs/>
          <w:color w:val="auto"/>
          <w:sz w:val="22"/>
          <w:szCs w:val="22"/>
          <w:rtl/>
          <w:lang w:eastAsia="en-US"/>
        </w:rPr>
        <w:t>הצמדה בתום ה- 18 חודש:</w:t>
      </w:r>
    </w:p>
    <w:p w14:paraId="2C2A881E"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בהתאם לתנאי ההצמדה העדכון הראשון הינו בתאריך 20.7.2011</w:t>
      </w:r>
      <w:r w:rsidRPr="00C443C0">
        <w:rPr>
          <w:rFonts w:ascii="Arial" w:hAnsi="Arial" w:cs="Arial" w:hint="cs"/>
          <w:color w:val="auto"/>
          <w:sz w:val="22"/>
          <w:szCs w:val="22"/>
          <w:rtl/>
          <w:lang w:eastAsia="en-US"/>
        </w:rPr>
        <w:t xml:space="preserve"> (18+3=21 חודשים) </w:t>
      </w:r>
      <w:r w:rsidRPr="00C443C0">
        <w:rPr>
          <w:rFonts w:ascii="Arial" w:hAnsi="Arial" w:cs="Arial"/>
          <w:color w:val="auto"/>
          <w:sz w:val="22"/>
          <w:szCs w:val="22"/>
          <w:rtl/>
          <w:lang w:eastAsia="en-US"/>
        </w:rPr>
        <w:t>.</w:t>
      </w:r>
    </w:p>
    <w:p w14:paraId="76B4C0A9"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כאמור, הינו 102.5.</w:t>
      </w:r>
    </w:p>
    <w:p w14:paraId="0F500477"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המדד </w:t>
      </w:r>
      <w:r w:rsidRPr="00C443C0">
        <w:rPr>
          <w:rFonts w:ascii="Arial" w:hAnsi="Arial" w:cs="Arial" w:hint="cs"/>
          <w:color w:val="auto"/>
          <w:sz w:val="22"/>
          <w:szCs w:val="22"/>
          <w:rtl/>
          <w:lang w:eastAsia="en-US"/>
        </w:rPr>
        <w:t xml:space="preserve">הקובע </w:t>
      </w:r>
      <w:r w:rsidRPr="00C443C0">
        <w:rPr>
          <w:rFonts w:ascii="Arial" w:hAnsi="Arial" w:cs="Arial"/>
          <w:color w:val="auto"/>
          <w:sz w:val="22"/>
          <w:szCs w:val="22"/>
          <w:rtl/>
          <w:lang w:eastAsia="en-US"/>
        </w:rPr>
        <w:t>–</w:t>
      </w:r>
      <w:r w:rsidRPr="00C443C0">
        <w:rPr>
          <w:rFonts w:ascii="Arial" w:hAnsi="Arial" w:cs="Arial" w:hint="cs"/>
          <w:color w:val="auto"/>
          <w:sz w:val="22"/>
          <w:szCs w:val="22"/>
          <w:rtl/>
          <w:lang w:eastAsia="en-US"/>
        </w:rPr>
        <w:t xml:space="preserve"> המדד </w:t>
      </w:r>
      <w:r w:rsidRPr="00C443C0">
        <w:rPr>
          <w:rFonts w:ascii="Arial" w:hAnsi="Arial" w:cs="Arial"/>
          <w:color w:val="auto"/>
          <w:sz w:val="22"/>
          <w:szCs w:val="22"/>
          <w:rtl/>
          <w:lang w:eastAsia="en-US"/>
        </w:rPr>
        <w:t>הידוע ב</w:t>
      </w: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20.7.11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103.7.</w:t>
      </w:r>
    </w:p>
    <w:p w14:paraId="0BC80075"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C24A9C">
        <w:pict w14:anchorId="717D1B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31.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m=&quot;http://schemas.openxmlformats.org/officeDocument/2006/math&quot; w:macrosPresent=&quot;no&quot; w:embeddedObjPresent=&quot;no&quot; w:ocxPresent=&quot;no&quot; xml:space=&quot;preserve&quot;&gt;&lt;!-- Generated by Aspose.Words for .NET 15.3.0.0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validateAgainstSchema /&gt;&lt;w:compat&gt;&lt;w:breakWrappedTables /&gt;&lt;w:snapToGridInCell /&gt;&lt;w:wrapTextWithPunct /&gt;&lt;w:useAsianBreakRules /&gt;&lt;w:useWord2002TableStyleRules /&gt;&lt;/w:compat&gt;&lt;/w:docPr&gt;&lt;w:body&gt;&lt;wx:sect&gt;&lt;w:p&gt;&lt;m:oMathPara&gt;&lt;m:oMath&gt;&lt;m:f&gt;&lt;m:num&gt;&lt;aml:annotation aml:id=&quot;0&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3.7&lt;/m:t&gt;&lt;/m:r&gt;&lt;/aml:content&gt;&lt;/aml:annotation&gt;&lt;/m:num&gt;&lt;m:den&gt;&lt;aml:annotation aml:id=&quot;1&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2.5&lt;/m:t&gt;&lt;/m:r&gt;&lt;/aml:content&gt;&lt;/aml:annotation&gt;&lt;/m:den&gt;&lt;/m:f&gt;&lt;aml:annotation aml:id=&quot;2&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lt;/m:t&gt;&lt;/m:r&gt;&lt;/aml:content&gt;&lt;/aml:annotation&gt;&lt;aml:annotation aml:id=&quot;3&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117&lt;/m:t&gt;&lt;/m:r&gt;&lt;/aml:content&gt;&lt;/aml:annotation&gt;&lt;aml:annotation aml:id=&quot;4&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 &lt;/m:t&gt;&lt;/m:r&gt;&lt;/aml:content&gt;&lt;/aml:annotation&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9" o:title=""/>
          </v:shape>
        </w:pic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כלומר עלייה של 1.17%</w:t>
      </w:r>
      <w:r w:rsidRPr="00C443C0">
        <w:rPr>
          <w:rFonts w:ascii="Arial" w:hAnsi="Arial" w:cs="Arial"/>
          <w:color w:val="auto"/>
          <w:sz w:val="22"/>
          <w:szCs w:val="22"/>
          <w:rtl/>
          <w:lang w:eastAsia="en-US"/>
        </w:rPr>
        <w:t>.</w:t>
      </w:r>
    </w:p>
    <w:p w14:paraId="12C636F6"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ל- 180.08 ₪</w:t>
      </w:r>
      <w:r w:rsidRPr="00C443C0">
        <w:rPr>
          <w:rFonts w:ascii="Arial" w:hAnsi="Arial" w:cs="Arial" w:hint="cs"/>
          <w:color w:val="auto"/>
          <w:sz w:val="22"/>
          <w:szCs w:val="22"/>
          <w:rtl/>
          <w:lang w:eastAsia="en-US"/>
        </w:rPr>
        <w:t xml:space="preserve"> (הכפלנו ב- </w:t>
      </w:r>
      <w:r w:rsidRPr="00C443C0">
        <w:rPr>
          <w:rFonts w:ascii="Arial" w:hAnsi="Arial" w:cs="Arial"/>
          <w:color w:val="auto"/>
          <w:sz w:val="22"/>
          <w:szCs w:val="22"/>
          <w:rtl/>
          <w:lang w:eastAsia="en-US"/>
        </w:rPr>
        <w:t>1.0117</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w:t>
      </w:r>
    </w:p>
    <w:p w14:paraId="59374685" w14:textId="77777777"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ב' – שינוי במדד של מעל 4% במהלך ה- 18 החודשים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הראשונים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של</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ההתקשרות:</w:t>
      </w:r>
    </w:p>
    <w:p w14:paraId="38993D46"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בתאריך 15.1.2011 המדד עלה מעל </w:t>
      </w:r>
      <w:r w:rsidRPr="00C443C0">
        <w:rPr>
          <w:rFonts w:ascii="Arial" w:hAnsi="Arial" w:cs="Arial" w:hint="cs"/>
          <w:color w:val="auto"/>
          <w:sz w:val="22"/>
          <w:szCs w:val="22"/>
          <w:rtl/>
          <w:lang w:eastAsia="en-US"/>
        </w:rPr>
        <w:t xml:space="preserve"> </w:t>
      </w:r>
      <w:r w:rsidRPr="00C443C0">
        <w:rPr>
          <w:rFonts w:ascii="Arial" w:hAnsi="Arial" w:cs="Arial"/>
          <w:color w:val="auto"/>
          <w:sz w:val="22"/>
          <w:szCs w:val="22"/>
          <w:rtl/>
          <w:lang w:eastAsia="en-US"/>
        </w:rPr>
        <w:t>4%</w:t>
      </w:r>
      <w:r w:rsidRPr="00C443C0">
        <w:rPr>
          <w:rFonts w:ascii="Arial" w:hAnsi="Arial" w:cs="Arial" w:hint="cs"/>
          <w:color w:val="auto"/>
          <w:sz w:val="22"/>
          <w:szCs w:val="22"/>
          <w:rtl/>
          <w:lang w:eastAsia="en-US"/>
        </w:rPr>
        <w:t xml:space="preserve"> (יום השינוי).</w:t>
      </w:r>
    </w:p>
    <w:p w14:paraId="69D081EA"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בעקבות עליית המדד כאמור, נקבע 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חדש.</w:t>
      </w:r>
    </w:p>
    <w:p w14:paraId="7F14E5E4"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 המדד הידוע במועד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את</w:t>
      </w:r>
      <w:r w:rsidRPr="00C443C0">
        <w:rPr>
          <w:rFonts w:ascii="Arial" w:hAnsi="Arial" w:cs="Arial"/>
          <w:color w:val="auto"/>
          <w:sz w:val="22"/>
          <w:szCs w:val="22"/>
          <w:lang w:eastAsia="en-US"/>
        </w:rPr>
        <w:t xml:space="preserve"> 4% </w:t>
      </w:r>
      <w:r w:rsidRPr="00C443C0">
        <w:rPr>
          <w:rFonts w:ascii="Arial" w:hAnsi="Arial" w:cs="Arial"/>
          <w:color w:val="auto"/>
          <w:sz w:val="22"/>
          <w:szCs w:val="22"/>
          <w:rtl/>
          <w:lang w:eastAsia="en-US"/>
        </w:rPr>
        <w:t>ומשמש בסיס</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להשוואה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בינו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ובין</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הקובע – המדד הידוע ביום 15.1.2011, מדד דצמבר 2010 – לדוגמא, 103.</w:t>
      </w:r>
    </w:p>
    <w:p w14:paraId="5FC44DA5"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בהתאם לתנאי ההצמדה העדכון הראשון הינו בתאריך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.4.2011 (3 חודשים מהמועד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את </w:t>
      </w:r>
      <w:r w:rsidRPr="00C443C0">
        <w:rPr>
          <w:rFonts w:ascii="Arial" w:hAnsi="Arial" w:cs="Arial"/>
          <w:color w:val="auto"/>
          <w:sz w:val="22"/>
          <w:szCs w:val="22"/>
          <w:lang w:eastAsia="en-US"/>
        </w:rPr>
        <w:t>(4%</w:t>
      </w:r>
      <w:r w:rsidRPr="00C443C0">
        <w:rPr>
          <w:rFonts w:ascii="Arial" w:hAnsi="Arial" w:cs="Arial"/>
          <w:color w:val="auto"/>
          <w:sz w:val="22"/>
          <w:szCs w:val="22"/>
          <w:rtl/>
          <w:lang w:eastAsia="en-US"/>
        </w:rPr>
        <w:t>.</w:t>
      </w:r>
    </w:p>
    <w:p w14:paraId="08E3897D"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מדד התחלתי מעודכן, כאמור, הינו 103.</w:t>
      </w:r>
    </w:p>
    <w:p w14:paraId="1C1E2C05"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המדד הקובע - </w:t>
      </w:r>
      <w:r w:rsidRPr="00C443C0">
        <w:rPr>
          <w:rFonts w:ascii="Arial" w:hAnsi="Arial" w:cs="Arial"/>
          <w:color w:val="auto"/>
          <w:sz w:val="22"/>
          <w:szCs w:val="22"/>
          <w:rtl/>
          <w:lang w:eastAsia="en-US"/>
        </w:rPr>
        <w:t>המדד הידוע ב</w:t>
      </w:r>
      <w:r w:rsidRPr="00C443C0">
        <w:rPr>
          <w:rFonts w:ascii="Arial" w:hAnsi="Arial" w:cs="Arial" w:hint="cs"/>
          <w:color w:val="auto"/>
          <w:sz w:val="22"/>
          <w:szCs w:val="22"/>
          <w:rtl/>
          <w:lang w:eastAsia="en-US"/>
        </w:rPr>
        <w:t>תאריך 15</w:t>
      </w:r>
      <w:r w:rsidRPr="00C443C0">
        <w:rPr>
          <w:rFonts w:ascii="Arial" w:hAnsi="Arial" w:cs="Arial"/>
          <w:color w:val="auto"/>
          <w:sz w:val="22"/>
          <w:szCs w:val="22"/>
          <w:rtl/>
          <w:lang w:eastAsia="en-US"/>
        </w:rPr>
        <w:t>.4.11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105.</w:t>
      </w:r>
    </w:p>
    <w:p w14:paraId="4C8B8AB7"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C24A9C">
        <w:rPr>
          <w:position w:val="-15"/>
        </w:rPr>
        <w:pict w14:anchorId="678AAAD4">
          <v:shape id="_x0000_i1026" type="#_x0000_t75" style="width:63.7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77&quot;/&gt;&lt;w:doNotEmbedSystemFonts/&gt;&lt;w:stylePaneFormatFilter w:val=&quot;3F01&quot;/&gt;&lt;w:defaultTabStop w:val=&quot;720&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65DA6&quot;/&gt;&lt;wsp:rsid wsp:val=&quot;00002CF6&quot;/&gt;&lt;wsp:rsid wsp:val=&quot;0000311E&quot;/&gt;&lt;wsp:rsid wsp:val=&quot;00005D50&quot;/&gt;&lt;wsp:rsid wsp:val=&quot;00005F18&quot;/&gt;&lt;wsp:rsid wsp:val=&quot;00006AE0&quot;/&gt;&lt;wsp:rsid wsp:val=&quot;00010BAA&quot;/&gt;&lt;wsp:rsid wsp:val=&quot;00012E25&quot;/&gt;&lt;wsp:rsid wsp:val=&quot;00023FAD&quot;/&gt;&lt;wsp:rsid wsp:val=&quot;00032736&quot;/&gt;&lt;wsp:rsid wsp:val=&quot;000352CC&quot;/&gt;&lt;wsp:rsid wsp:val=&quot;0003764C&quot;/&gt;&lt;wsp:rsid wsp:val=&quot;00042956&quot;/&gt;&lt;wsp:rsid wsp:val=&quot;000431C0&quot;/&gt;&lt;wsp:rsid wsp:val=&quot;00044752&quot;/&gt;&lt;wsp:rsid wsp:val=&quot;000451F3&quot;/&gt;&lt;wsp:rsid wsp:val=&quot;00047175&quot;/&gt;&lt;wsp:rsid wsp:val=&quot;000504BF&quot;/&gt;&lt;wsp:rsid wsp:val=&quot;0005420F&quot;/&gt;&lt;wsp:rsid wsp:val=&quot;00054A92&quot;/&gt;&lt;wsp:rsid wsp:val=&quot;000575C0&quot;/&gt;&lt;wsp:rsid wsp:val=&quot;00060D37&quot;/&gt;&lt;wsp:rsid wsp:val=&quot;0006672D&quot;/&gt;&lt;wsp:rsid wsp:val=&quot;00066F5E&quot;/&gt;&lt;wsp:rsid wsp:val=&quot;00067422&quot;/&gt;&lt;wsp:rsid wsp:val=&quot;00070B3B&quot;/&gt;&lt;wsp:rsid wsp:val=&quot;000711CC&quot;/&gt;&lt;wsp:rsid wsp:val=&quot;000724FF&quot;/&gt;&lt;wsp:rsid wsp:val=&quot;00072DE0&quot;/&gt;&lt;wsp:rsid wsp:val=&quot;00073136&quot;/&gt;&lt;wsp:rsid wsp:val=&quot;00073381&quot;/&gt;&lt;wsp:rsid wsp:val=&quot;000738ED&quot;/&gt;&lt;wsp:rsid wsp:val=&quot;00073958&quot;/&gt;&lt;wsp:rsid wsp:val=&quot;00075C06&quot;/&gt;&lt;wsp:rsid wsp:val=&quot;0007776F&quot;/&gt;&lt;wsp:rsid wsp:val=&quot;00077979&quot;/&gt;&lt;wsp:rsid wsp:val=&quot;00081196&quot;/&gt;&lt;wsp:rsid wsp:val=&quot;00081549&quot;/&gt;&lt;wsp:rsid wsp:val=&quot;00084872&quot;/&gt;&lt;wsp:rsid wsp:val=&quot;000865C8&quot;/&gt;&lt;wsp:rsid wsp:val=&quot;000866A0&quot;/&gt;&lt;wsp:rsid wsp:val=&quot;0008751E&quot;/&gt;&lt;wsp:rsid wsp:val=&quot;00087B83&quot;/&gt;&lt;wsp:rsid wsp:val=&quot;00094BE5&quot;/&gt;&lt;wsp:rsid wsp:val=&quot;000A1074&quot;/&gt;&lt;wsp:rsid wsp:val=&quot;000A1C55&quot;/&gt;&lt;wsp:rsid wsp:val=&quot;000B1D0E&quot;/&gt;&lt;wsp:rsid wsp:val=&quot;000B443F&quot;/&gt;&lt;wsp:rsid wsp:val=&quot;000C108E&quot;/&gt;&lt;wsp:rsid wsp:val=&quot;000C4D00&quot;/&gt;&lt;wsp:rsid wsp:val=&quot;000D1727&quot;/&gt;&lt;wsp:rsid wsp:val=&quot;000D3409&quot;/&gt;&lt;wsp:rsid wsp:val=&quot;000D45B8&quot;/&gt;&lt;wsp:rsid wsp:val=&quot;000D4E68&quot;/&gt;&lt;wsp:rsid wsp:val=&quot;000E54C5&quot;/&gt;&lt;wsp:rsid wsp:val=&quot;000F09E0&quot;/&gt;&lt;wsp:rsid wsp:val=&quot;000F0E66&quot;/&gt;&lt;wsp:rsid wsp:val=&quot;000F2011&quot;/&gt;&lt;wsp:rsid wsp:val=&quot;000F5A38&quot;/&gt;&lt;wsp:rsid wsp:val=&quot;000F5E67&quot;/&gt;&lt;wsp:rsid wsp:val=&quot;000F6D94&quot;/&gt;&lt;wsp:rsid wsp:val=&quot;000F7368&quot;/&gt;&lt;wsp:rsid wsp:val=&quot;001003B5&quot;/&gt;&lt;wsp:rsid wsp:val=&quot;00101A80&quot;/&gt;&lt;wsp:rsid wsp:val=&quot;00101E3E&quot;/&gt;&lt;wsp:rsid wsp:val=&quot;00102183&quot;/&gt;&lt;wsp:rsid wsp:val=&quot;00103E46&quot;/&gt;&lt;wsp:rsid wsp:val=&quot;00104973&quot;/&gt;&lt;wsp:rsid wsp:val=&quot;0010497C&quot;/&gt;&lt;wsp:rsid wsp:val=&quot;0010614C&quot;/&gt;&lt;wsp:rsid wsp:val=&quot;00106C21&quot;/&gt;&lt;wsp:rsid wsp:val=&quot;00106FC4&quot;/&gt;&lt;wsp:rsid wsp:val=&quot;00107D4A&quot;/&gt;&lt;wsp:rsid wsp:val=&quot;0011052E&quot;/&gt;&lt;wsp:rsid wsp:val=&quot;00110D24&quot;/&gt;&lt;wsp:rsid wsp:val=&quot;00111B18&quot;/&gt;&lt;wsp:rsid wsp:val=&quot;00112340&quot;/&gt;&lt;wsp:rsid wsp:val=&quot;00117335&quot;/&gt;&lt;wsp:rsid wsp:val=&quot;00125C0E&quot;/&gt;&lt;wsp:rsid wsp:val=&quot;00125CE8&quot;/&gt;&lt;wsp:rsid wsp:val=&quot;00126AEA&quot;/&gt;&lt;wsp:rsid wsp:val=&quot;0013187B&quot;/&gt;&lt;wsp:rsid wsp:val=&quot;001318CF&quot;/&gt;&lt;wsp:rsid wsp:val=&quot;0013242C&quot;/&gt;&lt;wsp:rsid wsp:val=&quot;0013350E&quot;/&gt;&lt;wsp:rsid wsp:val=&quot;00134089&quot;/&gt;&lt;wsp:rsid wsp:val=&quot;00135D66&quot;/&gt;&lt;wsp:rsid wsp:val=&quot;00136901&quot;/&gt;&lt;wsp:rsid wsp:val=&quot;00143E13&quot;/&gt;&lt;wsp:rsid wsp:val=&quot;00144128&quot;/&gt;&lt;wsp:rsid wsp:val=&quot;001443DA&quot;/&gt;&lt;wsp:rsid wsp:val=&quot;00144E36&quot;/&gt;&lt;wsp:rsid wsp:val=&quot;00146CED&quot;/&gt;&lt;wsp:rsid wsp:val=&quot;00146D6D&quot;/&gt;&lt;wsp:rsid wsp:val=&quot;00151005&quot;/&gt;&lt;wsp:rsid wsp:val=&quot;001566DB&quot;/&gt;&lt;wsp:rsid wsp:val=&quot;00164FDF&quot;/&gt;&lt;wsp:rsid wsp:val=&quot;0017220F&quot;/&gt;&lt;wsp:rsid wsp:val=&quot;00175AC7&quot;/&gt;&lt;wsp:rsid wsp:val=&quot;001768EE&quot;/&gt;&lt;wsp:rsid wsp:val=&quot;001768FB&quot;/&gt;&lt;wsp:rsid wsp:val=&quot;001802B4&quot;/&gt;&lt;wsp:rsid wsp:val=&quot;0018091D&quot;/&gt;&lt;wsp:rsid wsp:val=&quot;0018176A&quot;/&gt;&lt;wsp:rsid wsp:val=&quot;00184C77&quot;/&gt;&lt;wsp:rsid wsp:val=&quot;00186282&quot;/&gt;&lt;wsp:rsid wsp:val=&quot;00190FF0&quot;/&gt;&lt;wsp:rsid wsp:val=&quot;00194D75&quot;/&gt;&lt;wsp:rsid wsp:val=&quot;00195B58&quot;/&gt;&lt;wsp:rsid wsp:val=&quot;001964FF&quot;/&gt;&lt;wsp:rsid wsp:val=&quot;00196807&quot;/&gt;&lt;wsp:rsid wsp:val=&quot;00196E5E&quot;/&gt;&lt;wsp:rsid wsp:val=&quot;001A1FA0&quot;/&gt;&lt;wsp:rsid wsp:val=&quot;001C09CC&quot;/&gt;&lt;wsp:rsid wsp:val=&quot;001C2535&quot;/&gt;&lt;wsp:rsid wsp:val=&quot;001C429D&quot;/&gt;&lt;wsp:rsid wsp:val=&quot;001D7A8B&quot;/&gt;&lt;wsp:rsid wsp:val=&quot;001E02DE&quot;/&gt;&lt;wsp:rsid wsp:val=&quot;001E2CE1&quot;/&gt;&lt;wsp:rsid wsp:val=&quot;001E4D6C&quot;/&gt;&lt;wsp:rsid wsp:val=&quot;001F11F8&quot;/&gt;&lt;wsp:rsid wsp:val=&quot;001F259B&quot;/&gt;&lt;wsp:rsid wsp:val=&quot;002030DB&quot;/&gt;&lt;wsp:rsid wsp:val=&quot;00207F05&quot;/&gt;&lt;wsp:rsid wsp:val=&quot;0021025E&quot;/&gt;&lt;wsp:rsid wsp:val=&quot;00217DDC&quot;/&gt;&lt;wsp:rsid wsp:val=&quot;0022353D&quot;/&gt;&lt;wsp:rsid wsp:val=&quot;00225C36&quot;/&gt;&lt;wsp:rsid wsp:val=&quot;00226004&quot;/&gt;&lt;wsp:rsid wsp:val=&quot;00226090&quot;/&gt;&lt;wsp:rsid wsp:val=&quot;0023011C&quot;/&gt;&lt;wsp:rsid wsp:val=&quot;00232277&quot;/&gt;&lt;wsp:rsid wsp:val=&quot;00233095&quot;/&gt;&lt;wsp:rsid wsp:val=&quot;002403DE&quot;/&gt;&lt;wsp:rsid wsp:val=&quot;00240FFD&quot;/&gt;&lt;wsp:rsid wsp:val=&quot;00242DB4&quot;/&gt;&lt;wsp:rsid wsp:val=&quot;002430B6&quot;/&gt;&lt;wsp:rsid wsp:val=&quot;002434A1&quot;/&gt;&lt;wsp:rsid wsp:val=&quot;00245129&quot;/&gt;&lt;wsp:rsid wsp:val=&quot;00252A7B&quot;/&gt;&lt;wsp:rsid wsp:val=&quot;00253E06&quot;/&gt;&lt;wsp:rsid wsp:val=&quot;00256F48&quot;/&gt;&lt;wsp:rsid wsp:val=&quot;00264475&quot;/&gt;&lt;wsp:rsid wsp:val=&quot;002651C1&quot;/&gt;&lt;wsp:rsid wsp:val=&quot;0026644B&quot;/&gt;&lt;wsp:rsid wsp:val=&quot;00267F17&quot;/&gt;&lt;wsp:rsid wsp:val=&quot;00274D04&quot;/&gt;&lt;wsp:rsid wsp:val=&quot;002751BC&quot;/&gt;&lt;wsp:rsid wsp:val=&quot;00276AA2&quot;/&gt;&lt;wsp:rsid wsp:val=&quot;00281FFB&quot;/&gt;&lt;wsp:rsid wsp:val=&quot;0028341E&quot;/&gt;&lt;wsp:rsid wsp:val=&quot;00286CBD&quot;/&gt;&lt;wsp:rsid wsp:val=&quot;00290F7E&quot;/&gt;&lt;wsp:rsid wsp:val=&quot;0029288C&quot;/&gt;&lt;wsp:rsid wsp:val=&quot;00295169&quot;/&gt;&lt;wsp:rsid wsp:val=&quot;002A00F0&quot;/&gt;&lt;wsp:rsid wsp:val=&quot;002A46D9&quot;/&gt;&lt;wsp:rsid wsp:val=&quot;002A66D7&quot;/&gt;&lt;wsp:rsid wsp:val=&quot;002A685F&quot;/&gt;&lt;wsp:rsid wsp:val=&quot;002A6AAE&quot;/&gt;&lt;wsp:rsid wsp:val=&quot;002A7E4F&quot;/&gt;&lt;wsp:rsid wsp:val=&quot;002B54EF&quot;/&gt;&lt;wsp:rsid wsp:val=&quot;002C3DA0&quot;/&gt;&lt;wsp:rsid wsp:val=&quot;002D34D4&quot;/&gt;&lt;wsp:rsid wsp:val=&quot;002D434C&quot;/&gt;&lt;wsp:rsid wsp:val=&quot;002D4449&quot;/&gt;&lt;wsp:rsid wsp:val=&quot;002D5898&quot;/&gt;&lt;wsp:rsid wsp:val=&quot;002D715C&quot;/&gt;&lt;wsp:rsid wsp:val=&quot;002E1079&quot;/&gt;&lt;wsp:rsid wsp:val=&quot;002E18FF&quot;/&gt;&lt;wsp:rsid wsp:val=&quot;002E33FD&quot;/&gt;&lt;wsp:rsid wsp:val=&quot;002E6547&quot;/&gt;&lt;wsp:rsid wsp:val=&quot;002F0605&quot;/&gt;&lt;wsp:rsid wsp:val=&quot;002F0E23&quot;/&gt;&lt;wsp:rsid wsp:val=&quot;002F327B&quot;/&gt;&lt;wsp:rsid wsp:val=&quot;002F3AF3&quot;/&gt;&lt;wsp:rsid wsp:val=&quot;00303B8C&quot;/&gt;&lt;wsp:rsid wsp:val=&quot;00304107&quot;/&gt;&lt;wsp:rsid wsp:val=&quot;00307D86&quot;/&gt;&lt;wsp:rsid wsp:val=&quot;00311EFC&quot;/&gt;&lt;wsp:rsid wsp:val=&quot;0031238B&quot;/&gt;&lt;wsp:rsid wsp:val=&quot;0031652B&quot;/&gt;&lt;wsp:rsid wsp:val=&quot;00320931&quot;/&gt;&lt;wsp:rsid wsp:val=&quot;00321514&quot;/&gt;&lt;wsp:rsid wsp:val=&quot;00322C63&quot;/&gt;&lt;wsp:rsid wsp:val=&quot;00324549&quot;/&gt;&lt;wsp:rsid wsp:val=&quot;003246AB&quot;/&gt;&lt;wsp:rsid wsp:val=&quot;00327971&quot;/&gt;&lt;wsp:rsid wsp:val=&quot;0033013C&quot;/&gt;&lt;wsp:rsid wsp:val=&quot;00332338&quot;/&gt;&lt;wsp:rsid wsp:val=&quot;00334E60&quot;/&gt;&lt;wsp:rsid wsp:val=&quot;00336D5D&quot;/&gt;&lt;wsp:rsid wsp:val=&quot;0034226B&quot;/&gt;&lt;wsp:rsid wsp:val=&quot;003476AC&quot;/&gt;&lt;wsp:rsid wsp:val=&quot;003509D8&quot;/&gt;&lt;wsp:rsid wsp:val=&quot;00350D0D&quot;/&gt;&lt;wsp:rsid wsp:val=&quot;003515FE&quot;/&gt;&lt;wsp:rsid wsp:val=&quot;00351F66&quot;/&gt;&lt;wsp:rsid wsp:val=&quot;00363FB8&quot;/&gt;&lt;wsp:rsid wsp:val=&quot;003648DE&quot;/&gt;&lt;wsp:rsid wsp:val=&quot;003717A9&quot;/&gt;&lt;wsp:rsid wsp:val=&quot;003751A7&quot;/&gt;&lt;wsp:rsid wsp:val=&quot;0037749B&quot;/&gt;&lt;wsp:rsid wsp:val=&quot;00381ED8&quot;/&gt;&lt;wsp:rsid wsp:val=&quot;00385886&quot;/&gt;&lt;wsp:rsid wsp:val=&quot;0039620D&quot;/&gt;&lt;wsp:rsid wsp:val=&quot;003A0E74&quot;/&gt;&lt;wsp:rsid wsp:val=&quot;003A402E&quot;/&gt;&lt;wsp:rsid wsp:val=&quot;003A4881&quot;/&gt;&lt;wsp:rsid wsp:val=&quot;003A7AFB&quot;/&gt;&lt;wsp:rsid wsp:val=&quot;003A7EB9&quot;/&gt;&lt;wsp:rsid wsp:val=&quot;003B2C4C&quot;/&gt;&lt;wsp:rsid wsp:val=&quot;003B30DB&quot;/&gt;&lt;wsp:rsid wsp:val=&quot;003B340B&quot;/&gt;&lt;wsp:rsid wsp:val=&quot;003B4DB9&quot;/&gt;&lt;wsp:rsid wsp:val=&quot;003B563F&quot;/&gt;&lt;wsp:rsid wsp:val=&quot;003C24E0&quot;/&gt;&lt;wsp:rsid wsp:val=&quot;003C7D4F&quot;/&gt;&lt;wsp:rsid wsp:val=&quot;003D4C26&quot;/&gt;&lt;wsp:rsid wsp:val=&quot;003D7EAC&quot;/&gt;&lt;wsp:rsid wsp:val=&quot;003E08D1&quot;/&gt;&lt;wsp:rsid wsp:val=&quot;003E1B1F&quot;/&gt;&lt;wsp:rsid wsp:val=&quot;003E2ADE&quot;/&gt;&lt;wsp:rsid wsp:val=&quot;003E44F9&quot;/&gt;&lt;wsp:rsid wsp:val=&quot;003E4A01&quot;/&gt;&lt;wsp:rsid wsp:val=&quot;003F124C&quot;/&gt;&lt;wsp:rsid wsp:val=&quot;003F437F&quot;/&gt;&lt;wsp:rsid wsp:val=&quot;0040052A&quot;/&gt;&lt;wsp:rsid wsp:val=&quot;00404D63&quot;/&gt;&lt;wsp:rsid wsp:val=&quot;00405BBA&quot;/&gt;&lt;wsp:rsid wsp:val=&quot;004066CB&quot;/&gt;&lt;wsp:rsid wsp:val=&quot;00407CA8&quot;/&gt;&lt;wsp:rsid wsp:val=&quot;00411039&quot;/&gt;&lt;wsp:rsid wsp:val=&quot;004141B6&quot;/&gt;&lt;wsp:rsid wsp:val=&quot;004146C1&quot;/&gt;&lt;wsp:rsid wsp:val=&quot;00416613&quot;/&gt;&lt;wsp:rsid wsp:val=&quot;0042202B&quot;/&gt;&lt;wsp:rsid wsp:val=&quot;00422F52&quot;/&gt;&lt;wsp:rsid wsp:val=&quot;004245AD&quot;/&gt;&lt;wsp:rsid wsp:val=&quot;004253E4&quot;/&gt;&lt;wsp:rsid wsp:val=&quot;0043162C&quot;/&gt;&lt;wsp:rsid wsp:val=&quot;0043300B&quot;/&gt;&lt;wsp:rsid wsp:val=&quot;004346B0&quot;/&gt;&lt;wsp:rsid wsp:val=&quot;00436552&quot;/&gt;&lt;wsp:rsid wsp:val=&quot;00443391&quot;/&gt;&lt;wsp:rsid wsp:val=&quot;00445319&quot;/&gt;&lt;wsp:rsid wsp:val=&quot;00452A1B&quot;/&gt;&lt;wsp:rsid wsp:val=&quot;00457DD2&quot;/&gt;&lt;wsp:rsid wsp:val=&quot;004604C2&quot;/&gt;&lt;wsp:rsid wsp:val=&quot;00461C09&quot;/&gt;&lt;wsp:rsid wsp:val=&quot;00464FA1&quot;/&gt;&lt;wsp:rsid wsp:val=&quot;00465BBC&quot;/&gt;&lt;wsp:rsid wsp:val=&quot;004704EE&quot;/&gt;&lt;wsp:rsid wsp:val=&quot;004705CD&quot;/&gt;&lt;wsp:rsid wsp:val=&quot;00472E48&quot;/&gt;&lt;wsp:rsid wsp:val=&quot;004777C9&quot;/&gt;&lt;wsp:rsid wsp:val=&quot;00480138&quot;/&gt;&lt;wsp:rsid wsp:val=&quot;00481AF0&quot;/&gt;&lt;wsp:rsid wsp:val=&quot;00485B4F&quot;/&gt;&lt;wsp:rsid wsp:val=&quot;0048619B&quot;/&gt;&lt;wsp:rsid wsp:val=&quot;00490A49&quot;/&gt;&lt;wsp:rsid wsp:val=&quot;0049495C&quot;/&gt;&lt;wsp:rsid wsp:val=&quot;00495A7A&quot;/&gt;&lt;wsp:rsid wsp:val=&quot;00496F9D&quot;/&gt;&lt;wsp:rsid wsp:val=&quot;004A41B9&quot;/&gt;&lt;wsp:rsid wsp:val=&quot;004A5BDA&quot;/&gt;&lt;wsp:rsid wsp:val=&quot;004A6A74&quot;/&gt;&lt;wsp:rsid wsp:val=&quot;004A7589&quot;/&gt;&lt;wsp:rsid wsp:val=&quot;004B1114&quot;/&gt;&lt;wsp:rsid wsp:val=&quot;004B3A2A&quot;/&gt;&lt;wsp:rsid wsp:val=&quot;004B3D9F&quot;/&gt;&lt;wsp:rsid wsp:val=&quot;004B7EF5&quot;/&gt;&lt;wsp:rsid wsp:val=&quot;004C7DBC&quot;/&gt;&lt;wsp:rsid wsp:val=&quot;004D0B3B&quot;/&gt;&lt;wsp:rsid wsp:val=&quot;004D45B1&quot;/&gt;&lt;wsp:rsid wsp:val=&quot;004D4CEC&quot;/&gt;&lt;wsp:rsid wsp:val=&quot;004D7DB2&quot;/&gt;&lt;wsp:rsid wsp:val=&quot;004E7952&quot;/&gt;&lt;wsp:rsid wsp:val=&quot;004F50B2&quot;/&gt;&lt;wsp:rsid wsp:val=&quot;004F7270&quot;/&gt;&lt;wsp:rsid wsp:val=&quot;005005FC&quot;/&gt;&lt;wsp:rsid wsp:val=&quot;00500F72&quot;/&gt;&lt;wsp:rsid wsp:val=&quot;005025B0&quot;/&gt;&lt;wsp:rsid wsp:val=&quot;00503A57&quot;/&gt;&lt;wsp:rsid wsp:val=&quot;00505DE2&quot;/&gt;&lt;wsp:rsid wsp:val=&quot;005109E9&quot;/&gt;&lt;wsp:rsid wsp:val=&quot;00510E01&quot;/&gt;&lt;wsp:rsid wsp:val=&quot;00514C49&quot;/&gt;&lt;wsp:rsid wsp:val=&quot;00515756&quot;/&gt;&lt;wsp:rsid wsp:val=&quot;00517606&quot;/&gt;&lt;wsp:rsid wsp:val=&quot;005205B9&quot;/&gt;&lt;wsp:rsid wsp:val=&quot;00520760&quot;/&gt;&lt;wsp:rsid wsp:val=&quot;00537EB3&quot;/&gt;&lt;wsp:rsid wsp:val=&quot;00541E77&quot;/&gt;&lt;wsp:rsid wsp:val=&quot;00542DCC&quot;/&gt;&lt;wsp:rsid wsp:val=&quot;00544306&quot;/&gt;&lt;wsp:rsid wsp:val=&quot;0054474F&quot;/&gt;&lt;wsp:rsid wsp:val=&quot;00550C7C&quot;/&gt;&lt;wsp:rsid wsp:val=&quot;00551825&quot;/&gt;&lt;wsp:rsid wsp:val=&quot;00555AD8&quot;/&gt;&lt;wsp:rsid wsp:val=&quot;00556232&quot;/&gt;&lt;wsp:rsid wsp:val=&quot;00557908&quot;/&gt;&lt;wsp:rsid wsp:val=&quot;005616D0&quot;/&gt;&lt;wsp:rsid wsp:val=&quot;00564E9B&quot;/&gt;&lt;wsp:rsid wsp:val=&quot;00565049&quot;/&gt;&lt;wsp:rsid wsp:val=&quot;005666D0&quot;/&gt;&lt;wsp:rsid wsp:val=&quot;00570ADF&quot;/&gt;&lt;wsp:rsid wsp:val=&quot;00571F91&quot;/&gt;&lt;wsp:rsid wsp:val=&quot;005828FC&quot;/&gt;&lt;wsp:rsid wsp:val=&quot;00582E5B&quot;/&gt;&lt;wsp:rsid wsp:val=&quot;00595D0A&quot;/&gt;&lt;wsp:rsid wsp:val=&quot;005A1F81&quot;/&gt;&lt;wsp:rsid wsp:val=&quot;005A575D&quot;/&gt;&lt;wsp:rsid wsp:val=&quot;005B3E5E&quot;/&gt;&lt;wsp:rsid wsp:val=&quot;005C1CFA&quot;/&gt;&lt;wsp:rsid wsp:val=&quot;005C1DC8&quot;/&gt;&lt;wsp:rsid wsp:val=&quot;005C2322&quot;/&gt;&lt;wsp:rsid wsp:val=&quot;005D0C3A&quot;/&gt;&lt;wsp:rsid wsp:val=&quot;005D3555&quot;/&gt;&lt;wsp:rsid wsp:val=&quot;005D5896&quot;/&gt;&lt;wsp:rsid wsp:val=&quot;005D70A5&quot;/&gt;&lt;wsp:rsid wsp:val=&quot;005E2B88&quot;/&gt;&lt;wsp:rsid wsp:val=&quot;005E7FCB&quot;/&gt;&lt;wsp:rsid wsp:val=&quot;005F1A70&quot;/&gt;&lt;wsp:rsid wsp:val=&quot;005F24AE&quot;/&gt;&lt;wsp:rsid wsp:val=&quot;005F5601&quot;/&gt;&lt;wsp:rsid wsp:val=&quot;00605B07&quot;/&gt;&lt;wsp:rsid wsp:val=&quot;00614E3C&quot;/&gt;&lt;wsp:rsid wsp:val=&quot;00617A46&quot;/&gt;&lt;wsp:rsid wsp:val=&quot;00620766&quot;/&gt;&lt;wsp:rsid wsp:val=&quot;00631E8A&quot;/&gt;&lt;wsp:rsid wsp:val=&quot;00636CF0&quot;/&gt;&lt;wsp:rsid wsp:val=&quot;00637FFE&quot;/&gt;&lt;wsp:rsid wsp:val=&quot;00640AE3&quot;/&gt;&lt;wsp:rsid wsp:val=&quot;00640DF8&quot;/&gt;&lt;wsp:rsid wsp:val=&quot;00644D76&quot;/&gt;&lt;wsp:rsid wsp:val=&quot;0064583F&quot;/&gt;&lt;wsp:rsid wsp:val=&quot;0064616B&quot;/&gt;&lt;wsp:rsid wsp:val=&quot;00654FCC&quot;/&gt;&lt;wsp:rsid wsp:val=&quot;00657B1C&quot;/&gt;&lt;wsp:rsid wsp:val=&quot;006615D8&quot;/&gt;&lt;wsp:rsid wsp:val=&quot;00661832&quot;/&gt;&lt;wsp:rsid wsp:val=&quot;00662CAE&quot;/&gt;&lt;wsp:rsid wsp:val=&quot;0066427E&quot;/&gt;&lt;wsp:rsid wsp:val=&quot;0066457E&quot;/&gt;&lt;wsp:rsid wsp:val=&quot;006645AF&quot;/&gt;&lt;wsp:rsid wsp:val=&quot;0066513B&quot;/&gt;&lt;wsp:rsid wsp:val=&quot;00666888&quot;/&gt;&lt;wsp:rsid wsp:val=&quot;00667D7C&quot;/&gt;&lt;wsp:rsid wsp:val=&quot;006730F9&quot;/&gt;&lt;wsp:rsid wsp:val=&quot;006755B3&quot;/&gt;&lt;wsp:rsid wsp:val=&quot;00676348&quot;/&gt;&lt;wsp:rsid wsp:val=&quot;006770A9&quot;/&gt;&lt;wsp:rsid wsp:val=&quot;00680C68&quot;/&gt;&lt;wsp:rsid wsp:val=&quot;006838ED&quot;/&gt;&lt;wsp:rsid wsp:val=&quot;00685689&quot;/&gt;&lt;wsp:rsid wsp:val=&quot;00691546&quot;/&gt;&lt;wsp:rsid wsp:val=&quot;00692026&quot;/&gt;&lt;wsp:rsid wsp:val=&quot;006923CC&quot;/&gt;&lt;wsp:rsid wsp:val=&quot;00692DB9&quot;/&gt;&lt;wsp:rsid wsp:val=&quot;00692FC0&quot;/&gt;&lt;wsp:rsid wsp:val=&quot;006948B7&quot;/&gt;&lt;wsp:rsid wsp:val=&quot;006959EF&quot;/&gt;&lt;wsp:rsid wsp:val=&quot;0069637A&quot;/&gt;&lt;wsp:rsid wsp:val=&quot;006A1ED2&quot;/&gt;&lt;wsp:rsid wsp:val=&quot;006A34F7&quot;/&gt;&lt;wsp:rsid wsp:val=&quot;006A3D88&quot;/&gt;&lt;wsp:rsid wsp:val=&quot;006A5594&quot;/&gt;&lt;wsp:rsid wsp:val=&quot;006A5F51&quot;/&gt;&lt;wsp:rsid wsp:val=&quot;006A6742&quot;/&gt;&lt;wsp:rsid wsp:val=&quot;006A6A76&quot;/&gt;&lt;wsp:rsid wsp:val=&quot;006B1A12&quot;/&gt;&lt;wsp:rsid wsp:val=&quot;006B1D1B&quot;/&gt;&lt;wsp:rsid wsp:val=&quot;006B3A16&quot;/&gt;&lt;wsp:rsid wsp:val=&quot;006B3CC3&quot;/&gt;&lt;wsp:rsid wsp:val=&quot;006B7F43&quot;/&gt;&lt;wsp:rsid wsp:val=&quot;006C5C42&quot;/&gt;&lt;wsp:rsid wsp:val=&quot;006C6282&quot;/&gt;&lt;wsp:rsid wsp:val=&quot;006D1266&quot;/&gt;&lt;wsp:rsid wsp:val=&quot;006D1CB9&quot;/&gt;&lt;wsp:rsid wsp:val=&quot;006D217C&quot;/&gt;&lt;wsp:rsid wsp:val=&quot;006D4277&quot;/&gt;&lt;wsp:rsid wsp:val=&quot;006D5F5E&quot;/&gt;&lt;wsp:rsid wsp:val=&quot;006E1787&quot;/&gt;&lt;wsp:rsid wsp:val=&quot;006E2BCB&quot;/&gt;&lt;wsp:rsid wsp:val=&quot;006E2DAE&quot;/&gt;&lt;wsp:rsid wsp:val=&quot;006F1AB1&quot;/&gt;&lt;wsp:rsid wsp:val=&quot;006F4F03&quot;/&gt;&lt;wsp:rsid wsp:val=&quot;006F5AA2&quot;/&gt;&lt;wsp:rsid wsp:val=&quot;00700B75&quot;/&gt;&lt;wsp:rsid wsp:val=&quot;00702B15&quot;/&gt;&lt;wsp:rsid wsp:val=&quot;00702C9D&quot;/&gt;&lt;wsp:rsid wsp:val=&quot;0070489F&quot;/&gt;&lt;wsp:rsid wsp:val=&quot;0070670F&quot;/&gt;&lt;wsp:rsid wsp:val=&quot;00707326&quot;/&gt;&lt;wsp:rsid wsp:val=&quot;00707DC6&quot;/&gt;&lt;wsp:rsid wsp:val=&quot;00711618&quot;/&gt;&lt;wsp:rsid wsp:val=&quot;007118DC&quot;/&gt;&lt;wsp:rsid wsp:val=&quot;00712CCE&quot;/&gt;&lt;wsp:rsid wsp:val=&quot;00714EDD&quot;/&gt;&lt;wsp:rsid wsp:val=&quot;00716231&quot;/&gt;&lt;wsp:rsid wsp:val=&quot;00720768&quot;/&gt;&lt;wsp:rsid wsp:val=&quot;007213B3&quot;/&gt;&lt;wsp:rsid wsp:val=&quot;007239B0&quot;/&gt;&lt;wsp:rsid wsp:val=&quot;00725FDB&quot;/&gt;&lt;wsp:rsid wsp:val=&quot;00731894&quot;/&gt;&lt;wsp:rsid wsp:val=&quot;007323FB&quot;/&gt;&lt;wsp:rsid wsp:val=&quot;00736D4C&quot;/&gt;&lt;wsp:rsid wsp:val=&quot;00740E7F&quot;/&gt;&lt;wsp:rsid wsp:val=&quot;00741FE7&quot;/&gt;&lt;wsp:rsid wsp:val=&quot;00742026&quot;/&gt;&lt;wsp:rsid wsp:val=&quot;00742370&quot;/&gt;&lt;wsp:rsid wsp:val=&quot;007452EA&quot;/&gt;&lt;wsp:rsid wsp:val=&quot;007500F2&quot;/&gt;&lt;wsp:rsid wsp:val=&quot;007513F1&quot;/&gt;&lt;wsp:rsid wsp:val=&quot;00753094&quot;/&gt;&lt;wsp:rsid wsp:val=&quot;00755359&quot;/&gt;&lt;wsp:rsid wsp:val=&quot;00755843&quot;/&gt;&lt;wsp:rsid wsp:val=&quot;00757A7D&quot;/&gt;&lt;wsp:rsid wsp:val=&quot;0076032F&quot;/&gt;&lt;wsp:rsid wsp:val=&quot;00760575&quot;/&gt;&lt;wsp:rsid wsp:val=&quot;00760E0E&quot;/&gt;&lt;wsp:rsid wsp:val=&quot;007613FA&quot;/&gt;&lt;wsp:rsid wsp:val=&quot;00762E3E&quot;/&gt;&lt;wsp:rsid wsp:val=&quot;00763F37&quot;/&gt;&lt;wsp:rsid wsp:val=&quot;00771F61&quot;/&gt;&lt;wsp:rsid wsp:val=&quot;007737EC&quot;/&gt;&lt;wsp:rsid wsp:val=&quot;007745EE&quot;/&gt;&lt;wsp:rsid wsp:val=&quot;007746CD&quot;/&gt;&lt;wsp:rsid wsp:val=&quot;00776622&quot;/&gt;&lt;wsp:rsid wsp:val=&quot;0077756B&quot;/&gt;&lt;wsp:rsid wsp:val=&quot;00777823&quot;/&gt;&lt;wsp:rsid wsp:val=&quot;007832B5&quot;/&gt;&lt;wsp:rsid wsp:val=&quot;00783355&quot;/&gt;&lt;wsp:rsid wsp:val=&quot;0078435C&quot;/&gt;&lt;wsp:rsid wsp:val=&quot;007965EB&quot;/&gt;&lt;wsp:rsid wsp:val=&quot;00796839&quot;/&gt;&lt;wsp:rsid wsp:val=&quot;0079765A&quot;/&gt;&lt;wsp:rsid wsp:val=&quot;007A1245&quot;/&gt;&lt;wsp:rsid wsp:val=&quot;007A4587&quot;/&gt;&lt;wsp:rsid wsp:val=&quot;007A53B1&quot;/&gt;&lt;wsp:rsid wsp:val=&quot;007A6479&quot;/&gt;&lt;wsp:rsid wsp:val=&quot;007B0218&quot;/&gt;&lt;wsp:rsid wsp:val=&quot;007B19FF&quot;/&gt;&lt;wsp:rsid wsp:val=&quot;007C34A2&quot;/&gt;&lt;wsp:rsid wsp:val=&quot;007C3896&quot;/&gt;&lt;wsp:rsid wsp:val=&quot;007C4C01&quot;/&gt;&lt;wsp:rsid wsp:val=&quot;007D338D&quot;/&gt;&lt;wsp:rsid wsp:val=&quot;007D51F1&quot;/&gt;&lt;wsp:rsid wsp:val=&quot;007D6B1D&quot;/&gt;&lt;wsp:rsid wsp:val=&quot;007D754C&quot;/&gt;&lt;wsp:rsid wsp:val=&quot;007E03D6&quot;/&gt;&lt;wsp:rsid wsp:val=&quot;007E1040&quot;/&gt;&lt;wsp:rsid wsp:val=&quot;007E2EDB&quot;/&gt;&lt;wsp:rsid wsp:val=&quot;007E6A2D&quot;/&gt;&lt;wsp:rsid wsp:val=&quot;007F4915&quot;/&gt;&lt;wsp:rsid wsp:val=&quot;00800E6A&quot;/&gt;&lt;wsp:rsid wsp:val=&quot;00805FB0&quot;/&gt;&lt;wsp:rsid wsp:val=&quot;00811731&quot;/&gt;&lt;wsp:rsid wsp:val=&quot;00811DD2&quot;/&gt;&lt;wsp:rsid wsp:val=&quot;00814A1F&quot;/&gt;&lt;wsp:rsid wsp:val=&quot;008279D1&quot;/&gt;&lt;wsp:rsid wsp:val=&quot;00834627&quot;/&gt;&lt;wsp:rsid wsp:val=&quot;00835F17&quot;/&gt;&lt;wsp:rsid wsp:val=&quot;0084265A&quot;/&gt;&lt;wsp:rsid wsp:val=&quot;00843624&quot;/&gt;&lt;wsp:rsid wsp:val=&quot;00846767&quot;/&gt;&lt;wsp:rsid wsp:val=&quot;008510EF&quot;/&gt;&lt;wsp:rsid wsp:val=&quot;00851607&quot;/&gt;&lt;wsp:rsid wsp:val=&quot;00852EE3&quot;/&gt;&lt;wsp:rsid wsp:val=&quot;00853ECA&quot;/&gt;&lt;wsp:rsid wsp:val=&quot;008541B4&quot;/&gt;&lt;wsp:rsid wsp:val=&quot;008543A8&quot;/&gt;&lt;wsp:rsid wsp:val=&quot;0085656D&quot;/&gt;&lt;wsp:rsid wsp:val=&quot;00856B7D&quot;/&gt;&lt;wsp:rsid wsp:val=&quot;00864614&quot;/&gt;&lt;wsp:rsid wsp:val=&quot;00866F32&quot;/&gt;&lt;wsp:rsid wsp:val=&quot;00867A18&quot;/&gt;&lt;wsp:rsid wsp:val=&quot;00870790&quot;/&gt;&lt;wsp:rsid wsp:val=&quot;008709BF&quot;/&gt;&lt;wsp:rsid wsp:val=&quot;00880429&quot;/&gt;&lt;wsp:rsid wsp:val=&quot;008851BA&quot;/&gt;&lt;wsp:rsid wsp:val=&quot;00887562&quot;/&gt;&lt;wsp:rsid wsp:val=&quot;00887956&quot;/&gt;&lt;wsp:rsid wsp:val=&quot;00890C77&quot;/&gt;&lt;wsp:rsid wsp:val=&quot;00893C92&quot;/&gt;&lt;wsp:rsid wsp:val=&quot;0089647D&quot;/&gt;&lt;wsp:rsid wsp:val=&quot;00897673&quot;/&gt;&lt;wsp:rsid wsp:val=&quot;008A08DE&quot;/&gt;&lt;wsp:rsid wsp:val=&quot;008A1329&quot;/&gt;&lt;wsp:rsid wsp:val=&quot;008A5BB3&quot;/&gt;&lt;wsp:rsid wsp:val=&quot;008A724F&quot;/&gt;&lt;wsp:rsid wsp:val=&quot;008B1E43&quot;/&gt;&lt;wsp:rsid wsp:val=&quot;008B1F34&quot;/&gt;&lt;wsp:rsid wsp:val=&quot;008B3F37&quot;/&gt;&lt;wsp:rsid wsp:val=&quot;008B55FA&quot;/&gt;&lt;wsp:rsid wsp:val=&quot;008B6EF8&quot;/&gt;&lt;wsp:rsid wsp:val=&quot;008C189B&quot;/&gt;&lt;wsp:rsid wsp:val=&quot;008C18F8&quot;/&gt;&lt;wsp:rsid wsp:val=&quot;008C570D&quot;/&gt;&lt;wsp:rsid wsp:val=&quot;008C596F&quot;/&gt;&lt;wsp:rsid wsp:val=&quot;008D164D&quot;/&gt;&lt;wsp:rsid wsp:val=&quot;008D194C&quot;/&gt;&lt;wsp:rsid wsp:val=&quot;008D2897&quot;/&gt;&lt;wsp:rsid wsp:val=&quot;008D3811&quot;/&gt;&lt;wsp:rsid wsp:val=&quot;008D49C1&quot;/&gt;&lt;wsp:rsid wsp:val=&quot;008E07A5&quot;/&gt;&lt;wsp:rsid wsp:val=&quot;008E3B95&quot;/&gt;&lt;wsp:rsid wsp:val=&quot;008E4E6D&quot;/&gt;&lt;wsp:rsid wsp:val=&quot;008E4F01&quot;/&gt;&lt;wsp:rsid wsp:val=&quot;008E74A4&quot;/&gt;&lt;wsp:rsid wsp:val=&quot;008F3762&quot;/&gt;&lt;wsp:rsid wsp:val=&quot;008F4EDA&quot;/&gt;&lt;wsp:rsid wsp:val=&quot;008F7EE7&quot;/&gt;&lt;wsp:rsid wsp:val=&quot;00911CFB&quot;/&gt;&lt;wsp:rsid wsp:val=&quot;00911DBB&quot;/&gt;&lt;wsp:rsid wsp:val=&quot;00920C77&quot;/&gt;&lt;wsp:rsid wsp:val=&quot;00921865&quot;/&gt;&lt;wsp:rsid wsp:val=&quot;009276EC&quot;/&gt;&lt;wsp:rsid wsp:val=&quot;00931204&quot;/&gt;&lt;wsp:rsid wsp:val=&quot;00931692&quot;/&gt;&lt;wsp:rsid wsp:val=&quot;00934397&quot;/&gt;&lt;wsp:rsid wsp:val=&quot;00937045&quot;/&gt;&lt;wsp:rsid wsp:val=&quot;00943CE3&quot;/&gt;&lt;wsp:rsid wsp:val=&quot;00943FCF&quot;/&gt;&lt;wsp:rsid wsp:val=&quot;009450ED&quot;/&gt;&lt;wsp:rsid wsp:val=&quot;0095225A&quot;/&gt;&lt;wsp:rsid wsp:val=&quot;00955FAF&quot;/&gt;&lt;wsp:rsid wsp:val=&quot;00960E68&quot;/&gt;&lt;wsp:rsid wsp:val=&quot;00963237&quot;/&gt;&lt;wsp:rsid wsp:val=&quot;0096499F&quot;/&gt;&lt;wsp:rsid wsp:val=&quot;009670C5&quot;/&gt;&lt;wsp:rsid wsp:val=&quot;00971C66&quot;/&gt;&lt;wsp:rsid wsp:val=&quot;0097224C&quot;/&gt;&lt;wsp:rsid wsp:val=&quot;00975BE4&quot;/&gt;&lt;wsp:rsid wsp:val=&quot;00981AC1&quot;/&gt;&lt;wsp:rsid wsp:val=&quot;00984E1A&quot;/&gt;&lt;wsp:rsid wsp:val=&quot;00986E78&quot;/&gt;&lt;wsp:rsid wsp:val=&quot;009912A2&quot;/&gt;&lt;wsp:rsid wsp:val=&quot;00993548&quot;/&gt;&lt;wsp:rsid wsp:val=&quot;0099426A&quot;/&gt;&lt;wsp:rsid wsp:val=&quot;009946D5&quot;/&gt;&lt;wsp:rsid wsp:val=&quot;0099740B&quot;/&gt;&lt;wsp:rsid wsp:val=&quot;009A5CF2&quot;/&gt;&lt;wsp:rsid wsp:val=&quot;009A7474&quot;/&gt;&lt;wsp:rsid wsp:val=&quot;009A77CB&quot;/&gt;&lt;wsp:rsid wsp:val=&quot;009B3F79&quot;/&gt;&lt;wsp:rsid wsp:val=&quot;009C0F63&quot;/&gt;&lt;wsp:rsid wsp:val=&quot;009C4DBB&quot;/&gt;&lt;wsp:rsid wsp:val=&quot;009D2975&quot;/&gt;&lt;wsp:rsid wsp:val=&quot;009D65E8&quot;/&gt;&lt;wsp:rsid wsp:val=&quot;009E292A&quot;/&gt;&lt;wsp:rsid wsp:val=&quot;009E44EA&quot;/&gt;&lt;wsp:rsid wsp:val=&quot;009E4EE4&quot;/&gt;&lt;wsp:rsid wsp:val=&quot;009E57E4&quot;/&gt;&lt;wsp:rsid wsp:val=&quot;009F19AE&quot;/&gt;&lt;wsp:rsid wsp:val=&quot;009F1E1D&quot;/&gt;&lt;wsp:rsid wsp:val=&quot;009F265F&quot;/&gt;&lt;wsp:rsid wsp:val=&quot;009F4C1A&quot;/&gt;&lt;wsp:rsid wsp:val=&quot;009F75E7&quot;/&gt;&lt;wsp:rsid wsp:val=&quot;00A02C14&quot;/&gt;&lt;wsp:rsid wsp:val=&quot;00A0360D&quot;/&gt;&lt;wsp:rsid wsp:val=&quot;00A03D52&quot;/&gt;&lt;wsp:rsid wsp:val=&quot;00A1333D&quot;/&gt;&lt;wsp:rsid wsp:val=&quot;00A13CBD&quot;/&gt;&lt;wsp:rsid wsp:val=&quot;00A13DCF&quot;/&gt;&lt;wsp:rsid wsp:val=&quot;00A14EE6&quot;/&gt;&lt;wsp:rsid wsp:val=&quot;00A16570&quot;/&gt;&lt;wsp:rsid wsp:val=&quot;00A1775A&quot;/&gt;&lt;wsp:rsid wsp:val=&quot;00A17CA1&quot;/&gt;&lt;wsp:rsid wsp:val=&quot;00A22398&quot;/&gt;&lt;wsp:rsid wsp:val=&quot;00A223CF&quot;/&gt;&lt;wsp:rsid wsp:val=&quot;00A23E72&quot;/&gt;&lt;wsp:rsid wsp:val=&quot;00A254FB&quot;/&gt;&lt;wsp:rsid wsp:val=&quot;00A276F0&quot;/&gt;&lt;wsp:rsid wsp:val=&quot;00A33AC6&quot;/&gt;&lt;wsp:rsid wsp:val=&quot;00A35BF6&quot;/&gt;&lt;wsp:rsid wsp:val=&quot;00A37ACD&quot;/&gt;&lt;wsp:rsid wsp:val=&quot;00A47CAA&quot;/&gt;&lt;wsp:rsid wsp:val=&quot;00A512F5&quot;/&gt;&lt;wsp:rsid wsp:val=&quot;00A52C5C&quot;/&gt;&lt;wsp:rsid wsp:val=&quot;00A53982&quot;/&gt;&lt;wsp:rsid wsp:val=&quot;00A559EF&quot;/&gt;&lt;wsp:rsid wsp:val=&quot;00A56241&quot;/&gt;&lt;wsp:rsid wsp:val=&quot;00A617CE&quot;/&gt;&lt;wsp:rsid wsp:val=&quot;00A6353F&quot;/&gt;&lt;wsp:rsid wsp:val=&quot;00A63932&quot;/&gt;&lt;wsp:rsid wsp:val=&quot;00A63F7F&quot;/&gt;&lt;wsp:rsid wsp:val=&quot;00A65BE0&quot;/&gt;&lt;wsp:rsid wsp:val=&quot;00A70E9A&quot;/&gt;&lt;wsp:rsid wsp:val=&quot;00A71F47&quot;/&gt;&lt;wsp:rsid wsp:val=&quot;00A73CF2&quot;/&gt;&lt;wsp:rsid wsp:val=&quot;00A74EC8&quot;/&gt;&lt;wsp:rsid wsp:val=&quot;00A7746E&quot;/&gt;&lt;wsp:rsid wsp:val=&quot;00A80394&quot;/&gt;&lt;wsp:rsid wsp:val=&quot;00A80CCB&quot;/&gt;&lt;wsp:rsid wsp:val=&quot;00A86A95&quot;/&gt;&lt;wsp:rsid wsp:val=&quot;00A873CA&quot;/&gt;&lt;wsp:rsid wsp:val=&quot;00A879E6&quot;/&gt;&lt;wsp:rsid wsp:val=&quot;00A9124F&quot;/&gt;&lt;wsp:rsid wsp:val=&quot;00AA02A0&quot;/&gt;&lt;wsp:rsid wsp:val=&quot;00AA7E50&quot;/&gt;&lt;wsp:rsid wsp:val=&quot;00AB0CBD&quot;/&gt;&lt;wsp:rsid wsp:val=&quot;00AB0FA9&quot;/&gt;&lt;wsp:rsid wsp:val=&quot;00AB135D&quot;/&gt;&lt;wsp:rsid wsp:val=&quot;00AB26F8&quot;/&gt;&lt;wsp:rsid wsp:val=&quot;00AB460B&quot;/&gt;&lt;wsp:rsid wsp:val=&quot;00AB7A79&quot;/&gt;&lt;wsp:rsid wsp:val=&quot;00AC1C25&quot;/&gt;&lt;wsp:rsid wsp:val=&quot;00AC2221&quot;/&gt;&lt;wsp:rsid wsp:val=&quot;00AC3549&quot;/&gt;&lt;wsp:rsid wsp:val=&quot;00AC7EB5&quot;/&gt;&lt;wsp:rsid wsp:val=&quot;00AD429A&quot;/&gt;&lt;wsp:rsid wsp:val=&quot;00AD48E1&quot;/&gt;&lt;wsp:rsid wsp:val=&quot;00AD640A&quot;/&gt;&lt;wsp:rsid wsp:val=&quot;00AE5863&quot;/&gt;&lt;wsp:rsid wsp:val=&quot;00AE61CF&quot;/&gt;&lt;wsp:rsid wsp:val=&quot;00AF79F5&quot;/&gt;&lt;wsp:rsid wsp:val=&quot;00B045DF&quot;/&gt;&lt;wsp:rsid wsp:val=&quot;00B0535F&quot;/&gt;&lt;wsp:rsid wsp:val=&quot;00B05E26&quot;/&gt;&lt;wsp:rsid wsp:val=&quot;00B065CD&quot;/&gt;&lt;wsp:rsid wsp:val=&quot;00B07B88&quot;/&gt;&lt;wsp:rsid wsp:val=&quot;00B12A5D&quot;/&gt;&lt;wsp:rsid wsp:val=&quot;00B146B2&quot;/&gt;&lt;wsp:rsid wsp:val=&quot;00B14BE8&quot;/&gt;&lt;wsp:rsid wsp:val=&quot;00B15EDE&quot;/&gt;&lt;wsp:rsid wsp:val=&quot;00B16CAF&quot;/&gt;&lt;wsp:rsid wsp:val=&quot;00B254AB&quot;/&gt;&lt;wsp:rsid wsp:val=&quot;00B26FE9&quot;/&gt;&lt;wsp:rsid wsp:val=&quot;00B3274D&quot;/&gt;&lt;wsp:rsid wsp:val=&quot;00B34F90&quot;/&gt;&lt;wsp:rsid wsp:val=&quot;00B352DE&quot;/&gt;&lt;wsp:rsid wsp:val=&quot;00B371F0&quot;/&gt;&lt;wsp:rsid wsp:val=&quot;00B43C0C&quot;/&gt;&lt;wsp:rsid wsp:val=&quot;00B4728A&quot;/&gt;&lt;wsp:rsid wsp:val=&quot;00B5137F&quot;/&gt;&lt;wsp:rsid wsp:val=&quot;00B54D4C&quot;/&gt;&lt;wsp:rsid wsp:val=&quot;00B54E29&quot;/&gt;&lt;wsp:rsid wsp:val=&quot;00B57306&quot;/&gt;&lt;wsp:rsid wsp:val=&quot;00B61591&quot;/&gt;&lt;wsp:rsid wsp:val=&quot;00B62F4A&quot;/&gt;&lt;wsp:rsid wsp:val=&quot;00B65DA6&quot;/&gt;&lt;wsp:rsid wsp:val=&quot;00B6786B&quot;/&gt;&lt;wsp:rsid wsp:val=&quot;00B701EB&quot;/&gt;&lt;wsp:rsid wsp:val=&quot;00B76C4D&quot;/&gt;&lt;wsp:rsid wsp:val=&quot;00B810F7&quot;/&gt;&lt;wsp:rsid wsp:val=&quot;00B81516&quot;/&gt;&lt;wsp:rsid wsp:val=&quot;00B84FC2&quot;/&gt;&lt;wsp:rsid wsp:val=&quot;00B943A3&quot;/&gt;&lt;wsp:rsid wsp:val=&quot;00BA0A2F&quot;/&gt;&lt;wsp:rsid wsp:val=&quot;00BA5BBF&quot;/&gt;&lt;wsp:rsid wsp:val=&quot;00BA77CD&quot;/&gt;&lt;wsp:rsid wsp:val=&quot;00BB195C&quot;/&gt;&lt;wsp:rsid wsp:val=&quot;00BB2EFD&quot;/&gt;&lt;wsp:rsid wsp:val=&quot;00BC086A&quot;/&gt;&lt;wsp:rsid wsp:val=&quot;00BC5FDB&quot;/&gt;&lt;wsp:rsid wsp:val=&quot;00BC6706&quot;/&gt;&lt;wsp:rsid wsp:val=&quot;00BD1D29&quot;/&gt;&lt;wsp:rsid wsp:val=&quot;00BD27CD&quot;/&gt;&lt;wsp:rsid wsp:val=&quot;00BD31AB&quot;/&gt;&lt;wsp:rsid wsp:val=&quot;00BD60CA&quot;/&gt;&lt;wsp:rsid wsp:val=&quot;00BE0CAB&quot;/&gt;&lt;wsp:rsid wsp:val=&quot;00BE4898&quot;/&gt;&lt;wsp:rsid wsp:val=&quot;00BE6B03&quot;/&gt;&lt;wsp:rsid wsp:val=&quot;00BF09CB&quot;/&gt;&lt;wsp:rsid wsp:val=&quot;00BF0D7A&quot;/&gt;&lt;wsp:rsid wsp:val=&quot;00BF35F8&quot;/&gt;&lt;wsp:rsid wsp:val=&quot;00BF4A0B&quot;/&gt;&lt;wsp:rsid wsp:val=&quot;00BF7E19&quot;/&gt;&lt;wsp:rsid wsp:val=&quot;00C045FD&quot;/&gt;&lt;wsp:rsid wsp:val=&quot;00C13B04&quot;/&gt;&lt;wsp:rsid wsp:val=&quot;00C14752&quot;/&gt;&lt;wsp:rsid wsp:val=&quot;00C217D3&quot;/&gt;&lt;wsp:rsid wsp:val=&quot;00C2699E&quot;/&gt;&lt;wsp:rsid wsp:val=&quot;00C26AD8&quot;/&gt;&lt;wsp:rsid wsp:val=&quot;00C30FA8&quot;/&gt;&lt;wsp:rsid wsp:val=&quot;00C31AA7&quot;/&gt;&lt;wsp:rsid wsp:val=&quot;00C32C23&quot;/&gt;&lt;wsp:rsid wsp:val=&quot;00C35437&quot;/&gt;&lt;wsp:rsid wsp:val=&quot;00C356AD&quot;/&gt;&lt;wsp:rsid wsp:val=&quot;00C35F0E&quot;/&gt;&lt;wsp:rsid wsp:val=&quot;00C3772E&quot;/&gt;&lt;wsp:rsid wsp:val=&quot;00C408D4&quot;/&gt;&lt;wsp:rsid wsp:val=&quot;00C443C0&quot;/&gt;&lt;wsp:rsid wsp:val=&quot;00C44F92&quot;/&gt;&lt;wsp:rsid wsp:val=&quot;00C45134&quot;/&gt;&lt;wsp:rsid wsp:val=&quot;00C4540D&quot;/&gt;&lt;wsp:rsid wsp:val=&quot;00C45D31&quot;/&gt;&lt;wsp:rsid wsp:val=&quot;00C46716&quot;/&gt;&lt;wsp:rsid wsp:val=&quot;00C46D9D&quot;/&gt;&lt;wsp:rsid wsp:val=&quot;00C47D65&quot;/&gt;&lt;wsp:rsid wsp:val=&quot;00C511D7&quot;/&gt;&lt;wsp:rsid wsp:val=&quot;00C5146A&quot;/&gt;&lt;wsp:rsid wsp:val=&quot;00C55522&quot;/&gt;&lt;wsp:rsid wsp:val=&quot;00C5575B&quot;/&gt;&lt;wsp:rsid wsp:val=&quot;00C618D8&quot;/&gt;&lt;wsp:rsid wsp:val=&quot;00C625DD&quot;/&gt;&lt;wsp:rsid wsp:val=&quot;00C65DA6&quot;/&gt;&lt;wsp:rsid wsp:val=&quot;00C6689F&quot;/&gt;&lt;wsp:rsid wsp:val=&quot;00C701B8&quot;/&gt;&lt;wsp:rsid wsp:val=&quot;00C73E6F&quot;/&gt;&lt;wsp:rsid wsp:val=&quot;00C75CFD&quot;/&gt;&lt;wsp:rsid wsp:val=&quot;00C77795&quot;/&gt;&lt;wsp:rsid wsp:val=&quot;00C82BEE&quot;/&gt;&lt;wsp:rsid wsp:val=&quot;00C83376&quot;/&gt;&lt;wsp:rsid wsp:val=&quot;00C83DA1&quot;/&gt;&lt;wsp:rsid wsp:val=&quot;00C84C40&quot;/&gt;&lt;wsp:rsid wsp:val=&quot;00C8539D&quot;/&gt;&lt;wsp:rsid wsp:val=&quot;00C8542C&quot;/&gt;&lt;wsp:rsid wsp:val=&quot;00C85713&quot;/&gt;&lt;wsp:rsid wsp:val=&quot;00C86C10&quot;/&gt;&lt;wsp:rsid wsp:val=&quot;00C86ECE&quot;/&gt;&lt;wsp:rsid wsp:val=&quot;00C872BE&quot;/&gt;&lt;wsp:rsid wsp:val=&quot;00C904A6&quot;/&gt;&lt;wsp:rsid wsp:val=&quot;00C908E5&quot;/&gt;&lt;wsp:rsid wsp:val=&quot;00C91789&quot;/&gt;&lt;wsp:rsid wsp:val=&quot;00C971E0&quot;/&gt;&lt;wsp:rsid wsp:val=&quot;00CA1797&quot;/&gt;&lt;wsp:rsid wsp:val=&quot;00CA5411&quot;/&gt;&lt;wsp:rsid wsp:val=&quot;00CB1DB3&quot;/&gt;&lt;wsp:rsid wsp:val=&quot;00CB2B88&quot;/&gt;&lt;wsp:rsid wsp:val=&quot;00CB67EE&quot;/&gt;&lt;wsp:rsid wsp:val=&quot;00CC2ADF&quot;/&gt;&lt;wsp:rsid wsp:val=&quot;00CD238A&quot;/&gt;&lt;wsp:rsid wsp:val=&quot;00CD4133&quot;/&gt;&lt;wsp:rsid wsp:val=&quot;00CD45F5&quot;/&gt;&lt;wsp:rsid wsp:val=&quot;00CD6849&quot;/&gt;&lt;wsp:rsid wsp:val=&quot;00CD738C&quot;/&gt;&lt;wsp:rsid wsp:val=&quot;00CE1417&quot;/&gt;&lt;wsp:rsid wsp:val=&quot;00CE272C&quot;/&gt;&lt;wsp:rsid wsp:val=&quot;00CE3E2A&quot;/&gt;&lt;wsp:rsid wsp:val=&quot;00CE56A9&quot;/&gt;&lt;wsp:rsid wsp:val=&quot;00CE67FB&quot;/&gt;&lt;wsp:rsid wsp:val=&quot;00CE6F3C&quot;/&gt;&lt;wsp:rsid wsp:val=&quot;00CE74E0&quot;/&gt;&lt;wsp:rsid wsp:val=&quot;00CE7CFD&quot;/&gt;&lt;wsp:rsid wsp:val=&quot;00CF1BD3&quot;/&gt;&lt;wsp:rsid wsp:val=&quot;00CF1CD9&quot;/&gt;&lt;wsp:rsid wsp:val=&quot;00CF1E19&quot;/&gt;&lt;wsp:rsid wsp:val=&quot;00D079DE&quot;/&gt;&lt;wsp:rsid wsp:val=&quot;00D11124&quot;/&gt;&lt;wsp:rsid wsp:val=&quot;00D1295B&quot;/&gt;&lt;wsp:rsid wsp:val=&quot;00D13877&quot;/&gt;&lt;wsp:rsid wsp:val=&quot;00D17894&quot;/&gt;&lt;wsp:rsid wsp:val=&quot;00D17BFD&quot;/&gt;&lt;wsp:rsid wsp:val=&quot;00D17D5C&quot;/&gt;&lt;wsp:rsid wsp:val=&quot;00D20B19&quot;/&gt;&lt;wsp:rsid wsp:val=&quot;00D232E8&quot;/&gt;&lt;wsp:rsid wsp:val=&quot;00D26F86&quot;/&gt;&lt;wsp:rsid wsp:val=&quot;00D30E2A&quot;/&gt;&lt;wsp:rsid wsp:val=&quot;00D36DF1&quot;/&gt;&lt;wsp:rsid wsp:val=&quot;00D379BA&quot;/&gt;&lt;wsp:rsid wsp:val=&quot;00D42A04&quot;/&gt;&lt;wsp:rsid wsp:val=&quot;00D46D8B&quot;/&gt;&lt;wsp:rsid wsp:val=&quot;00D4758F&quot;/&gt;&lt;wsp:rsid wsp:val=&quot;00D47A65&quot;/&gt;&lt;wsp:rsid wsp:val=&quot;00D510A9&quot;/&gt;&lt;wsp:rsid wsp:val=&quot;00D526AE&quot;/&gt;&lt;wsp:rsid wsp:val=&quot;00D52C1F&quot;/&gt;&lt;wsp:rsid wsp:val=&quot;00D56608&quot;/&gt;&lt;wsp:rsid wsp:val=&quot;00D60B17&quot;/&gt;&lt;wsp:rsid wsp:val=&quot;00D64D05&quot;/&gt;&lt;wsp:rsid wsp:val=&quot;00D64ED5&quot;/&gt;&lt;wsp:rsid wsp:val=&quot;00D656C4&quot;/&gt;&lt;wsp:rsid wsp:val=&quot;00D71F06&quot;/&gt;&lt;wsp:rsid wsp:val=&quot;00D72573&quot;/&gt;&lt;wsp:rsid wsp:val=&quot;00D74430&quot;/&gt;&lt;wsp:rsid wsp:val=&quot;00D7659A&quot;/&gt;&lt;wsp:rsid wsp:val=&quot;00D83B19&quot;/&gt;&lt;wsp:rsid wsp:val=&quot;00D84388&quot;/&gt;&lt;wsp:rsid wsp:val=&quot;00D85340&quot;/&gt;&lt;wsp:rsid wsp:val=&quot;00D9155B&quot;/&gt;&lt;wsp:rsid wsp:val=&quot;00D9510C&quot;/&gt;&lt;wsp:rsid wsp:val=&quot;00DA0AE1&quot;/&gt;&lt;wsp:rsid wsp:val=&quot;00DA2A16&quot;/&gt;&lt;wsp:rsid wsp:val=&quot;00DA2D3E&quot;/&gt;&lt;wsp:rsid wsp:val=&quot;00DA5B37&quot;/&gt;&lt;wsp:rsid wsp:val=&quot;00DA7DF0&quot;/&gt;&lt;wsp:rsid wsp:val=&quot;00DB2938&quot;/&gt;&lt;wsp:rsid wsp:val=&quot;00DB5806&quot;/&gt;&lt;wsp:rsid wsp:val=&quot;00DC0544&quot;/&gt;&lt;wsp:rsid wsp:val=&quot;00DC090C&quot;/&gt;&lt;wsp:rsid wsp:val=&quot;00DC4354&quot;/&gt;&lt;wsp:rsid wsp:val=&quot;00DC4AAA&quot;/&gt;&lt;wsp:rsid wsp:val=&quot;00DC4BD9&quot;/&gt;&lt;wsp:rsid wsp:val=&quot;00DC6F60&quot;/&gt;&lt;wsp:rsid wsp:val=&quot;00DD0290&quot;/&gt;&lt;wsp:rsid wsp:val=&quot;00DD5B03&quot;/&gt;&lt;wsp:rsid wsp:val=&quot;00DE1718&quot;/&gt;&lt;wsp:rsid wsp:val=&quot;00DE76C4&quot;/&gt;&lt;wsp:rsid wsp:val=&quot;00DF1102&quot;/&gt;&lt;wsp:rsid wsp:val=&quot;00DF5814&quot;/&gt;&lt;wsp:rsid wsp:val=&quot;00DF6077&quot;/&gt;&lt;wsp:rsid wsp:val=&quot;00DF7323&quot;/&gt;&lt;wsp:rsid wsp:val=&quot;00E02DEC&quot;/&gt;&lt;wsp:rsid wsp:val=&quot;00E03010&quot;/&gt;&lt;wsp:rsid wsp:val=&quot;00E0393D&quot;/&gt;&lt;wsp:rsid wsp:val=&quot;00E05053&quot;/&gt;&lt;wsp:rsid wsp:val=&quot;00E1069C&quot;/&gt;&lt;wsp:rsid wsp:val=&quot;00E10816&quot;/&gt;&lt;wsp:rsid wsp:val=&quot;00E12B1C&quot;/&gt;&lt;wsp:rsid wsp:val=&quot;00E1484E&quot;/&gt;&lt;wsp:rsid wsp:val=&quot;00E148DA&quot;/&gt;&lt;wsp:rsid wsp:val=&quot;00E14C9C&quot;/&gt;&lt;wsp:rsid wsp:val=&quot;00E22C14&quot;/&gt;&lt;wsp:rsid wsp:val=&quot;00E24714&quot;/&gt;&lt;wsp:rsid wsp:val=&quot;00E25018&quot;/&gt;&lt;wsp:rsid wsp:val=&quot;00E30589&quot;/&gt;&lt;wsp:rsid wsp:val=&quot;00E32E00&quot;/&gt;&lt;wsp:rsid wsp:val=&quot;00E32F1A&quot;/&gt;&lt;wsp:rsid wsp:val=&quot;00E33C83&quot;/&gt;&lt;wsp:rsid wsp:val=&quot;00E34989&quot;/&gt;&lt;wsp:rsid wsp:val=&quot;00E37178&quot;/&gt;&lt;wsp:rsid wsp:val=&quot;00E402F7&quot;/&gt;&lt;wsp:rsid wsp:val=&quot;00E405F4&quot;/&gt;&lt;wsp:rsid wsp:val=&quot;00E4522E&quot;/&gt;&lt;wsp:rsid wsp:val=&quot;00E45C0C&quot;/&gt;&lt;wsp:rsid wsp:val=&quot;00E64FD3&quot;/&gt;&lt;wsp:rsid wsp:val=&quot;00E65DEF&quot;/&gt;&lt;wsp:rsid wsp:val=&quot;00E65FF0&quot;/&gt;&lt;wsp:rsid wsp:val=&quot;00E705E5&quot;/&gt;&lt;wsp:rsid wsp:val=&quot;00E7256E&quot;/&gt;&lt;wsp:rsid wsp:val=&quot;00E726CE&quot;/&gt;&lt;wsp:rsid wsp:val=&quot;00E73BB9&quot;/&gt;&lt;wsp:rsid wsp:val=&quot;00E76062&quot;/&gt;&lt;wsp:rsid wsp:val=&quot;00E80924&quot;/&gt;&lt;wsp:rsid wsp:val=&quot;00E82066&quot;/&gt;&lt;wsp:rsid wsp:val=&quot;00E82240&quot;/&gt;&lt;wsp:rsid wsp:val=&quot;00E85206&quot;/&gt;&lt;wsp:rsid wsp:val=&quot;00E86C40&quot;/&gt;&lt;wsp:rsid wsp:val=&quot;00E90EE9&quot;/&gt;&lt;wsp:rsid wsp:val=&quot;00E91E56&quot;/&gt;&lt;wsp:rsid wsp:val=&quot;00E93F6E&quot;/&gt;&lt;wsp:rsid wsp:val=&quot;00E95C1B&quot;/&gt;&lt;wsp:rsid wsp:val=&quot;00EA10EB&quot;/&gt;&lt;wsp:rsid wsp:val=&quot;00EA1DE6&quot;/&gt;&lt;wsp:rsid wsp:val=&quot;00EA3639&quot;/&gt;&lt;wsp:rsid wsp:val=&quot;00EA4859&quot;/&gt;&lt;wsp:rsid wsp:val=&quot;00EA6D62&quot;/&gt;&lt;wsp:rsid wsp:val=&quot;00EA7EA6&quot;/&gt;&lt;wsp:rsid wsp:val=&quot;00EC08ED&quot;/&gt;&lt;wsp:rsid wsp:val=&quot;00EC2E62&quot;/&gt;&lt;wsp:rsid wsp:val=&quot;00EC4FDF&quot;/&gt;&lt;wsp:rsid wsp:val=&quot;00ED7E0B&quot;/&gt;&lt;wsp:rsid wsp:val=&quot;00EE000E&quot;/&gt;&lt;wsp:rsid wsp:val=&quot;00EE11C1&quot;/&gt;&lt;wsp:rsid wsp:val=&quot;00EE218F&quot;/&gt;&lt;wsp:rsid wsp:val=&quot;00EE3AB9&quot;/&gt;&lt;wsp:rsid wsp:val=&quot;00EF38F8&quot;/&gt;&lt;wsp:rsid wsp:val=&quot;00EF3A4B&quot;/&gt;&lt;wsp:rsid wsp:val=&quot;00EF64AC&quot;/&gt;&lt;wsp:rsid wsp:val=&quot;00F03512&quot;/&gt;&lt;wsp:rsid wsp:val=&quot;00F03537&quot;/&gt;&lt;wsp:rsid wsp:val=&quot;00F037C7&quot;/&gt;&lt;wsp:rsid wsp:val=&quot;00F04403&quot;/&gt;&lt;wsp:rsid wsp:val=&quot;00F06C34&quot;/&gt;&lt;wsp:rsid wsp:val=&quot;00F07C32&quot;/&gt;&lt;wsp:rsid wsp:val=&quot;00F167C5&quot;/&gt;&lt;wsp:rsid wsp:val=&quot;00F20239&quot;/&gt;&lt;wsp:rsid wsp:val=&quot;00F21259&quot;/&gt;&lt;wsp:rsid wsp:val=&quot;00F22BE6&quot;/&gt;&lt;wsp:rsid wsp:val=&quot;00F240A0&quot;/&gt;&lt;wsp:rsid wsp:val=&quot;00F25130&quot;/&gt;&lt;wsp:rsid wsp:val=&quot;00F251A4&quot;/&gt;&lt;wsp:rsid wsp:val=&quot;00F25F17&quot;/&gt;&lt;wsp:rsid wsp:val=&quot;00F27DFB&quot;/&gt;&lt;wsp:rsid wsp:val=&quot;00F27EAE&quot;/&gt;&lt;wsp:rsid wsp:val=&quot;00F34D77&quot;/&gt;&lt;wsp:rsid wsp:val=&quot;00F4625F&quot;/&gt;&lt;wsp:rsid wsp:val=&quot;00F54137&quot;/&gt;&lt;wsp:rsid wsp:val=&quot;00F60740&quot;/&gt;&lt;wsp:rsid wsp:val=&quot;00F60EDD&quot;/&gt;&lt;wsp:rsid wsp:val=&quot;00F65B80&quot;/&gt;&lt;wsp:rsid wsp:val=&quot;00F73856&quot;/&gt;&lt;wsp:rsid wsp:val=&quot;00F73B3E&quot;/&gt;&lt;wsp:rsid wsp:val=&quot;00F74A49&quot;/&gt;&lt;wsp:rsid wsp:val=&quot;00F74DDC&quot;/&gt;&lt;wsp:rsid wsp:val=&quot;00F7565F&quot;/&gt;&lt;wsp:rsid wsp:val=&quot;00F76230&quot;/&gt;&lt;wsp:rsid wsp:val=&quot;00F822C5&quot;/&gt;&lt;wsp:rsid wsp:val=&quot;00F84477&quot;/&gt;&lt;wsp:rsid wsp:val=&quot;00F866C2&quot;/&gt;&lt;wsp:rsid wsp:val=&quot;00F90B80&quot;/&gt;&lt;wsp:rsid wsp:val=&quot;00F9359C&quot;/&gt;&lt;wsp:rsid wsp:val=&quot;00F94151&quot;/&gt;&lt;wsp:rsid wsp:val=&quot;00FA319A&quot;/&gt;&lt;wsp:rsid wsp:val=&quot;00FA6FE9&quot;/&gt;&lt;wsp:rsid wsp:val=&quot;00FA751D&quot;/&gt;&lt;wsp:rsid wsp:val=&quot;00FA7F6E&quot;/&gt;&lt;wsp:rsid wsp:val=&quot;00FB01F9&quot;/&gt;&lt;wsp:rsid wsp:val=&quot;00FB104E&quot;/&gt;&lt;wsp:rsid wsp:val=&quot;00FB15D7&quot;/&gt;&lt;wsp:rsid wsp:val=&quot;00FB1C0C&quot;/&gt;&lt;wsp:rsid wsp:val=&quot;00FB412A&quot;/&gt;&lt;wsp:rsid wsp:val=&quot;00FB6D07&quot;/&gt;&lt;wsp:rsid wsp:val=&quot;00FB7E6F&quot;/&gt;&lt;wsp:rsid wsp:val=&quot;00FC02BD&quot;/&gt;&lt;wsp:rsid wsp:val=&quot;00FC1B57&quot;/&gt;&lt;wsp:rsid wsp:val=&quot;00FC3362&quot;/&gt;&lt;wsp:rsid wsp:val=&quot;00FC33CB&quot;/&gt;&lt;wsp:rsid wsp:val=&quot;00FC50F6&quot;/&gt;&lt;wsp:rsid wsp:val=&quot;00FC6D57&quot;/&gt;&lt;wsp:rsid wsp:val=&quot;00FD067A&quot;/&gt;&lt;wsp:rsid wsp:val=&quot;00FD1313&quot;/&gt;&lt;wsp:rsid wsp:val=&quot;00FD223E&quot;/&gt;&lt;wsp:rsid wsp:val=&quot;00FD4764&quot;/&gt;&lt;wsp:rsid wsp:val=&quot;00FD60BB&quot;/&gt;&lt;wsp:rsid wsp:val=&quot;00FE305A&quot;/&gt;&lt;wsp:rsid wsp:val=&quot;00FE30C8&quot;/&gt;&lt;wsp:rsid wsp:val=&quot;00FE64B5&quot;/&gt;&lt;wsp:rsid wsp:val=&quot;00FF4EF6&quot;/&gt;&lt;wsp:rsid wsp:val=&quot;00FF5605&quot;/&gt;&lt;/wsp:rsids&gt;&lt;/w:docPr&gt;&lt;w:body&gt;&lt;wx:sect&gt;&lt;w:p wsp:rsidR=&quot;00000000&quot; wsp:rsidRDefault=&quot;008E4F01&quot; wsp:rsidP=&quot;008E4F01&quot;&gt;&lt;aml:annotation aml:id=&quot;0&quot; w:type=&quot;Word.Insertion&quot; aml:author=&quot;׳×׳׳׳™׳“ 3&quot; aml:createdate=&quot;2014-05-05T10:22:00Z&quot;&gt;&lt;aml:content&gt;&lt;m:oMathPara&gt;&lt;m:oMath&gt;&lt;m:r&gt;&lt;m:rPr&gt;&lt;m:sty m:val=&quot;p&quot;/&gt;&lt;/m:rPr&gt;&lt;w:rPr&gt;&lt;w:rFonts w:ascii=&quot;Cambria Math&quot; w:h-ansi=&quot;Cambria Math&quot; w:cs=&quot;Arial&quot;/&gt;&lt;wx:font wx:val=&quot;Cambria Math&quot;/&gt;&lt;w:color w:val=&quot;auto&quot;/&gt;&lt;w:sz w:val=&quot;22&quot;/&gt;&lt;w:sz-cs w:val=&quot;22&quot;/&gt;&lt;w:lang w:fareast=&quot;EN-US&quot;/&gt;&lt;/w:rPr&gt;&lt;m:t&gt; &lt;/m:t&gt;&lt;/m:r&gt;&lt;m:f&gt;&lt;m:fPr&gt;&lt;m:ctrlPr&gt;&lt;w:rPr&gt;&lt;w:rFonts w:ascii=&quot;Cambria Math&quot; w:h-ansi=&quot;Cambria Math&quot; w:cs=&quot;Arial&quot;/&gt;&lt;wx:font wx:val=&quot;Cambria Math&quot;/&gt;&lt;w:color w:val=&quot;auto&quot;/&gt;&lt;w:sz w:val=&quot;22&quot;/&gt;&lt;w:sz-cs w:val=&quot;22&quot;/&gt;&lt;w:lang w:fareast=&quot;EN-US&quot;/&gt;&lt;/w:rPr&gt;&lt;/m:ctrlPr&gt;&lt;/m:fPr&gt;&lt;m:num&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5&lt;/m:t&gt;&lt;/m:r&gt;&lt;m:ctrlPr&gt;&lt;w:rPr&gt;&lt;w:rFonts w:ascii=&quot;Cambria Math&quot; w:h-ansi=&quot;Cambria Math&quot; w:cs=&quot;Arial&quot;/&gt;&lt;wx:font wx:val=&quot;Arial&quot;/&gt;&lt;w:color w:val=&quot;auto&quot;/&gt;&lt;w:sz w:val=&quot;22&quot;/&gt;&lt;w:sz-cs w:val=&quot;22&quot;/&gt;&lt;w:rtl/&gt;&lt;w:lang w:fareast=&quot;EN-US&quot;/&gt;&lt;/w:rPr&gt;&lt;/m:ctrlPr&gt;&lt;/m:num&gt;&lt;m:den&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3&lt;/m:t&gt;&lt;/m:r&gt;&lt;m:ctrlPr&gt;&lt;w:rPr&gt;&lt;w:rFonts w:ascii=&quot;Cambria Math&quot; w:h-ansi=&quot;Cambria Math&quot; w:cs=&quot;Arial&quot;/&gt;&lt;wx:font wx:val=&quot;Cambria Math&quot;/&gt;&lt;w:i/&gt;&lt;w:color w:val=&quot;auto&quot;/&gt;&lt;w:sz w:val=&quot;22&quot;/&gt;&lt;w:sz-cs w:val=&quot;22&quot;/&gt;&lt;w:lang w:fareast=&quot;EN-US&quot;/&gt;&lt;/w:rPr&gt;&lt;/m:ctrlPr&gt;&lt;/m:den&gt;&lt;/m:f&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0&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94&lt;/m:t&gt;&lt;/m:r&gt;&lt;/m:oMath&gt;&lt;/m:oMathPara&gt;&lt;/aml:content&gt;&lt;/aml:annotation&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
            <v:imagedata r:id="rId20" o:title="" chromakey="white"/>
          </v:shape>
        </w:pict>
      </w:r>
      <w:r w:rsidRPr="00C443C0">
        <w:rPr>
          <w:rFonts w:ascii="Arial" w:hAnsi="Arial" w:cs="Arial" w:hint="cs"/>
          <w:color w:val="auto"/>
          <w:sz w:val="22"/>
          <w:szCs w:val="22"/>
          <w:rtl/>
          <w:lang w:eastAsia="en-US"/>
        </w:rPr>
        <w:t xml:space="preserve"> , כלומר עלייה של </w:t>
      </w:r>
      <w:r w:rsidRPr="00C443C0">
        <w:rPr>
          <w:rFonts w:ascii="Arial" w:hAnsi="Arial" w:cs="Arial"/>
          <w:color w:val="auto"/>
          <w:sz w:val="22"/>
          <w:szCs w:val="22"/>
          <w:rtl/>
          <w:lang w:eastAsia="en-US"/>
        </w:rPr>
        <w:t>1.94%.</w:t>
      </w:r>
    </w:p>
    <w:p w14:paraId="20557296"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ל- 181.</w:t>
      </w:r>
      <w:r w:rsidRPr="00C443C0">
        <w:rPr>
          <w:rFonts w:ascii="Arial" w:hAnsi="Arial" w:cs="Arial" w:hint="cs"/>
          <w:color w:val="auto"/>
          <w:sz w:val="22"/>
          <w:szCs w:val="22"/>
          <w:rtl/>
          <w:lang w:eastAsia="en-US"/>
        </w:rPr>
        <w:t>45</w: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xml:space="preserve"> (הכפלנו ב- 1.0194)</w:t>
      </w:r>
      <w:r w:rsidRPr="00C443C0">
        <w:rPr>
          <w:rFonts w:ascii="Arial" w:hAnsi="Arial" w:cs="Arial"/>
          <w:color w:val="auto"/>
          <w:sz w:val="22"/>
          <w:szCs w:val="22"/>
          <w:rtl/>
          <w:lang w:eastAsia="en-US"/>
        </w:rPr>
        <w:t>.</w:t>
      </w:r>
    </w:p>
    <w:p w14:paraId="0919B1BF"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rtl/>
          <w:lang w:eastAsia="en-US"/>
        </w:rPr>
      </w:pPr>
      <w:r w:rsidRPr="00C443C0">
        <w:rPr>
          <w:rFonts w:ascii="Arial" w:hAnsi="Arial" w:cs="Arial"/>
          <w:color w:val="auto"/>
          <w:sz w:val="22"/>
          <w:szCs w:val="22"/>
          <w:rtl/>
          <w:lang w:eastAsia="en-US"/>
        </w:rPr>
        <w:t xml:space="preserve">לאחר העדכון הראשון יתבצע עדכון מדי רבעון, קרי העדכון השני יתבצע ביום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 xml:space="preserve">.7.2011 וכך הלאה מדי כל רבעון. </w:t>
      </w:r>
      <w:bookmarkStart w:id="56" w:name="_נספח_ג_–"/>
      <w:bookmarkEnd w:id="56"/>
    </w:p>
    <w:bookmarkEnd w:id="52"/>
    <w:p w14:paraId="39C4AA47" w14:textId="77777777" w:rsidR="003550AF" w:rsidRPr="00867B63" w:rsidRDefault="003550AF" w:rsidP="00CB17BC">
      <w:pPr>
        <w:pStyle w:val="11"/>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48C540FB" w14:textId="5C7EC73A" w:rsidR="003550AF" w:rsidRPr="000F6D94" w:rsidRDefault="003550AF" w:rsidP="00CB17BC">
      <w:pPr>
        <w:pStyle w:val="20"/>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525AB932" w14:textId="77777777" w:rsidR="003550AF" w:rsidRPr="000F6D94" w:rsidRDefault="003550AF" w:rsidP="00CB17BC">
      <w:pPr>
        <w:pStyle w:val="20"/>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7D7F8F19" w14:textId="77777777" w:rsidR="003550AF" w:rsidRPr="000F6D94" w:rsidRDefault="003550AF" w:rsidP="00CB17BC">
      <w:pPr>
        <w:pStyle w:val="20"/>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21A1AD6B" w14:textId="77777777" w:rsidR="003550AF" w:rsidRDefault="003550AF" w:rsidP="00CB17BC">
      <w:pPr>
        <w:pStyle w:val="20"/>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28694BF" w14:textId="77777777" w:rsidR="003550AF" w:rsidRPr="00E94746" w:rsidRDefault="00F0006A" w:rsidP="00CB17BC">
      <w:pPr>
        <w:pStyle w:val="20"/>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57" w:name="_Ref483313735"/>
      <w:bookmarkStart w:id="58" w:name="_Ref488746728"/>
      <w:r w:rsidRPr="004C70DE">
        <w:rPr>
          <w:rtl/>
        </w:rPr>
        <w:t>ל</w:t>
      </w:r>
      <w:r w:rsidRPr="004C70DE">
        <w:rPr>
          <w:rFonts w:hint="cs"/>
          <w:rtl/>
        </w:rPr>
        <w:t xml:space="preserve">כלל </w:t>
      </w:r>
      <w:r w:rsidRPr="004C70DE">
        <w:rPr>
          <w:rtl/>
        </w:rPr>
        <w:t>ספקי הממשלה</w:t>
      </w:r>
      <w:bookmarkEnd w:id="57"/>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58"/>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10054A0B" w14:textId="77777777" w:rsidR="003550AF" w:rsidRPr="00E94746" w:rsidRDefault="003550AF" w:rsidP="00CB17BC">
      <w:pPr>
        <w:pStyle w:val="20"/>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35F635A1" w14:textId="77777777" w:rsidR="003550AF" w:rsidRPr="00E94746" w:rsidRDefault="003550AF" w:rsidP="00CB17BC">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41742CB7" w14:textId="77777777" w:rsidR="003550AF" w:rsidRDefault="003550AF" w:rsidP="00CB17BC">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20E45069" w14:textId="77777777" w:rsidR="003550AF" w:rsidRDefault="003550AF" w:rsidP="00CB17BC">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71ED7D25" w14:textId="77777777" w:rsidR="00454DDD" w:rsidRDefault="003550AF" w:rsidP="00CB17BC">
      <w:pPr>
        <w:pStyle w:val="20"/>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3EE6ECB4" w14:textId="77777777" w:rsidR="003550AF" w:rsidRPr="0003628A" w:rsidRDefault="003550AF" w:rsidP="00CB17BC">
      <w:pPr>
        <w:pStyle w:val="11"/>
        <w:numPr>
          <w:ilvl w:val="0"/>
          <w:numId w:val="1"/>
        </w:numPr>
        <w:spacing w:before="0" w:after="0"/>
        <w:rPr>
          <w:b/>
          <w:bCs/>
        </w:rPr>
      </w:pPr>
      <w:bookmarkStart w:id="59"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59"/>
    </w:p>
    <w:p w14:paraId="3C137D66" w14:textId="77777777" w:rsidR="003550AF" w:rsidRPr="005237CA" w:rsidRDefault="003550AF" w:rsidP="00CB17BC">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2BE7AE2" w14:textId="77777777" w:rsidR="003550AF" w:rsidRPr="005237CA" w:rsidRDefault="003550AF" w:rsidP="00CB17BC">
      <w:pPr>
        <w:pStyle w:val="20"/>
        <w:tabs>
          <w:tab w:val="num" w:pos="1249"/>
        </w:tabs>
        <w:spacing w:before="0" w:after="0"/>
        <w:ind w:left="1249" w:hanging="709"/>
        <w:rPr>
          <w:noProof w:val="0"/>
          <w:rtl/>
        </w:rPr>
      </w:pPr>
      <w:bookmarkStart w:id="60"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0"/>
    </w:p>
    <w:p w14:paraId="707D1F38" w14:textId="77777777" w:rsidR="003550AF" w:rsidRDefault="003550AF" w:rsidP="00CB17BC">
      <w:pPr>
        <w:pStyle w:val="20"/>
        <w:tabs>
          <w:tab w:val="num" w:pos="1249"/>
        </w:tabs>
        <w:spacing w:before="0" w:after="0"/>
        <w:ind w:left="1249" w:hanging="709"/>
      </w:pPr>
      <w:bookmarkStart w:id="61"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1"/>
    </w:p>
    <w:p w14:paraId="0B238F7F" w14:textId="77777777" w:rsidR="003550AF" w:rsidRPr="0003628A" w:rsidRDefault="003550AF" w:rsidP="00CB17BC">
      <w:pPr>
        <w:pStyle w:val="11"/>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6E44C131" w14:textId="77777777" w:rsidR="003550AF" w:rsidRPr="005237CA" w:rsidRDefault="003550AF" w:rsidP="00CB17BC">
      <w:pPr>
        <w:pStyle w:val="20"/>
        <w:tabs>
          <w:tab w:val="num" w:pos="1249"/>
        </w:tabs>
        <w:spacing w:before="0" w:after="0"/>
        <w:ind w:left="1249" w:hanging="709"/>
        <w:rPr>
          <w:noProof w:val="0"/>
        </w:rPr>
      </w:pPr>
      <w:bookmarkStart w:id="62" w:name="_Ref338927673"/>
      <w:bookmarkStart w:id="63" w:name="_Ref339450398"/>
      <w:bookmarkStart w:id="64"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5EB46EA2" w14:textId="77777777" w:rsidR="003550AF" w:rsidRPr="005237CA" w:rsidRDefault="003550AF" w:rsidP="00CB17BC">
      <w:pPr>
        <w:pStyle w:val="20"/>
        <w:tabs>
          <w:tab w:val="num" w:pos="1249"/>
        </w:tabs>
        <w:spacing w:before="0" w:after="0"/>
        <w:ind w:left="1249" w:hanging="709"/>
        <w:rPr>
          <w:noProof w:val="0"/>
        </w:rPr>
      </w:pPr>
      <w:bookmarkStart w:id="65"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5"/>
    </w:p>
    <w:p w14:paraId="4B05242D" w14:textId="77777777" w:rsidR="003550AF" w:rsidRDefault="003550AF" w:rsidP="00CB17BC">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62"/>
    <w:p w14:paraId="73FAF7D5" w14:textId="77777777" w:rsidR="00C85AD2" w:rsidRDefault="00C85AD2" w:rsidP="005E31B2">
      <w:pPr>
        <w:pStyle w:val="11"/>
        <w:keepNext/>
        <w:keepLines/>
        <w:numPr>
          <w:ilvl w:val="0"/>
          <w:numId w:val="52"/>
        </w:numPr>
        <w:spacing w:before="0" w:after="0"/>
        <w:rPr>
          <w:rFonts w:ascii="David" w:hAnsi="David"/>
          <w:b/>
          <w:bCs/>
        </w:rPr>
      </w:pPr>
      <w:r>
        <w:rPr>
          <w:rFonts w:ascii="David" w:hAnsi="David" w:hint="cs"/>
          <w:b/>
          <w:bCs/>
          <w:rtl/>
        </w:rPr>
        <w:t xml:space="preserve">פורטל ספקים </w:t>
      </w:r>
    </w:p>
    <w:p w14:paraId="7E02AF0B" w14:textId="61FBAF59" w:rsidR="00C85AD2" w:rsidRPr="000F0C61" w:rsidRDefault="00C85AD2" w:rsidP="00545C79">
      <w:pPr>
        <w:pStyle w:val="20"/>
        <w:keepNext/>
        <w:keepLines/>
        <w:numPr>
          <w:ilvl w:val="1"/>
          <w:numId w:val="52"/>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14:paraId="1F49BEB2" w14:textId="49F76E0D" w:rsidR="003550AF" w:rsidRPr="003C4D83" w:rsidRDefault="003550AF" w:rsidP="00CB17BC">
      <w:pPr>
        <w:pStyle w:val="11"/>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63"/>
    </w:p>
    <w:p w14:paraId="6B257F2A" w14:textId="77777777" w:rsidR="003550AF" w:rsidRDefault="003550AF" w:rsidP="00CB17BC">
      <w:pPr>
        <w:pStyle w:val="20"/>
        <w:tabs>
          <w:tab w:val="clear" w:pos="1997"/>
          <w:tab w:val="num" w:pos="1249"/>
        </w:tabs>
        <w:spacing w:before="0" w:after="0"/>
        <w:ind w:left="1249" w:hanging="709"/>
        <w:rPr>
          <w:noProof w:val="0"/>
        </w:rPr>
      </w:pPr>
      <w:bookmarkStart w:id="66" w:name="_Ref202170540"/>
      <w:bookmarkStart w:id="67"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Pr>
          <w:noProof w:val="0"/>
          <w:rtl/>
        </w:rPr>
        <w:t xml:space="preserve">3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כדין, מוציאי</w:t>
      </w:r>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66"/>
      <w:bookmarkEnd w:id="67"/>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188C598F" w14:textId="25B3E4D5" w:rsidR="003550AF" w:rsidRDefault="003550AF" w:rsidP="00CB17BC">
      <w:pPr>
        <w:pStyle w:val="20"/>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5B547A9F" w14:textId="77777777" w:rsidR="003550AF" w:rsidRDefault="003550AF" w:rsidP="00CB17BC">
      <w:pPr>
        <w:pStyle w:val="20"/>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52F0FE07" w14:textId="77777777" w:rsidR="003550AF" w:rsidRDefault="003550AF" w:rsidP="00CB17BC">
      <w:pPr>
        <w:pStyle w:val="20"/>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024E2B56" w14:textId="77777777" w:rsidR="003550AF" w:rsidRDefault="003550AF" w:rsidP="00CB17BC">
      <w:pPr>
        <w:pStyle w:val="20"/>
        <w:tabs>
          <w:tab w:val="clear" w:pos="1997"/>
          <w:tab w:val="num" w:pos="1249"/>
        </w:tabs>
        <w:spacing w:before="0" w:after="0"/>
        <w:ind w:left="1249" w:hanging="709"/>
      </w:pPr>
      <w:bookmarkStart w:id="68" w:name="_Ref99131861"/>
      <w:bookmarkStart w:id="69"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68"/>
      <w:r>
        <w:rPr>
          <w:noProof w:val="0"/>
          <w:rtl/>
        </w:rPr>
        <w:t>.</w:t>
      </w:r>
      <w:bookmarkEnd w:id="69"/>
    </w:p>
    <w:p w14:paraId="0BE13F16" w14:textId="77777777" w:rsidR="003550AF" w:rsidRDefault="003550AF" w:rsidP="00CB17BC">
      <w:pPr>
        <w:pStyle w:val="20"/>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5B3DF55A" w14:textId="77777777" w:rsidR="003550AF" w:rsidRDefault="003550AF" w:rsidP="00CB17BC">
      <w:pPr>
        <w:pStyle w:val="20"/>
        <w:tabs>
          <w:tab w:val="clear" w:pos="1997"/>
          <w:tab w:val="num" w:pos="1249"/>
        </w:tabs>
        <w:spacing w:before="0" w:after="0"/>
        <w:ind w:left="1249" w:hanging="709"/>
      </w:pPr>
      <w:bookmarkStart w:id="70"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0"/>
    </w:p>
    <w:p w14:paraId="72FA5DAB" w14:textId="77777777" w:rsidR="003550AF" w:rsidRDefault="003550AF" w:rsidP="00CB17BC">
      <w:pPr>
        <w:pStyle w:val="20"/>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09E84DD4" w14:textId="77777777" w:rsidR="003550AF" w:rsidRPr="00F04403" w:rsidRDefault="003550AF" w:rsidP="00CB17BC">
      <w:pPr>
        <w:pStyle w:val="11"/>
        <w:numPr>
          <w:ilvl w:val="0"/>
          <w:numId w:val="1"/>
        </w:numPr>
        <w:spacing w:before="0" w:after="0"/>
        <w:rPr>
          <w:b/>
          <w:bCs/>
          <w:noProof w:val="0"/>
          <w:rtl/>
        </w:rPr>
      </w:pPr>
      <w:bookmarkStart w:id="71" w:name="_Ref270436062"/>
      <w:bookmarkEnd w:id="64"/>
      <w:r w:rsidRPr="00F04403">
        <w:rPr>
          <w:b/>
          <w:bCs/>
          <w:noProof w:val="0"/>
          <w:rtl/>
        </w:rPr>
        <w:t>ביטוח</w:t>
      </w:r>
    </w:p>
    <w:p w14:paraId="2DADBE8E"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7D741FDB" w14:textId="156F994A"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w:t>
      </w:r>
      <w:r>
        <w:rPr>
          <w:rFonts w:hint="cs"/>
          <w:noProof w:val="0"/>
          <w:rtl/>
        </w:rPr>
        <w:t xml:space="preserve">, </w:t>
      </w:r>
      <w:r w:rsidRPr="00F966AD">
        <w:rPr>
          <w:noProof w:val="0"/>
          <w:rtl/>
        </w:rPr>
        <w:t xml:space="preserve">תיכלל הרחבת שיפוי כלפי מדינת ישראל – </w:t>
      </w:r>
      <w:r w:rsidRPr="00F966AD">
        <w:rPr>
          <w:rFonts w:hint="cs"/>
          <w:noProof w:val="0"/>
          <w:rtl/>
        </w:rPr>
        <w:t xml:space="preserve">משרד הפנים- רשות האוכלוסין וההגירה </w:t>
      </w:r>
      <w:r w:rsidRPr="00F966AD">
        <w:rPr>
          <w:noProof w:val="0"/>
          <w:rtl/>
        </w:rPr>
        <w:t>בגין אחריותם למעשי ו/או מחדלי הספק.</w:t>
      </w:r>
    </w:p>
    <w:p w14:paraId="6AF6FF54"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בביטוח מסוג עבודות קבלניות/הקמה, המתייחס לשירותים נשוא ההתקשרות, יכללו מדינת ישראל –</w:t>
      </w:r>
      <w:r w:rsidRPr="00F966AD">
        <w:rPr>
          <w:rFonts w:hint="cs"/>
          <w:noProof w:val="0"/>
          <w:rtl/>
        </w:rPr>
        <w:t xml:space="preserve"> משרד הפנים- רשות האוכלוסין וההגירה </w:t>
      </w:r>
      <w:r w:rsidRPr="00F966AD">
        <w:rPr>
          <w:noProof w:val="0"/>
          <w:rtl/>
        </w:rPr>
        <w:t xml:space="preserve">כמבוטחים נוספים. </w:t>
      </w:r>
    </w:p>
    <w:p w14:paraId="20AE3393"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 ייכלל סעיף ויתור על זכות התחלוף/השיבוב כלפי מדינת ישראל–</w:t>
      </w:r>
      <w:r w:rsidRPr="00F966AD">
        <w:rPr>
          <w:rFonts w:hint="cs"/>
          <w:noProof w:val="0"/>
          <w:rtl/>
        </w:rPr>
        <w:t xml:space="preserve"> משרד הפנים- רשות האוכלוסין וההגירה, </w:t>
      </w:r>
      <w:r w:rsidRPr="00F966AD">
        <w:rPr>
          <w:noProof w:val="0"/>
          <w:rtl/>
        </w:rPr>
        <w:t xml:space="preserve">עובדיה והפועלים מטעמה (ויתור כאמור לא יחול בגין נזק בזדון). </w:t>
      </w:r>
    </w:p>
    <w:p w14:paraId="55FD6432"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המדינה שומרת לעצמה את הזכות לקבל מהספק אישור על קיום ביטוח או העתקי פוליסות, לפי דרישה.</w:t>
      </w:r>
    </w:p>
    <w:p w14:paraId="74F9AB2D"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אי עמידה בתנאי סעיף זה מהווה הפרה</w:t>
      </w:r>
      <w:r w:rsidRPr="00F966AD">
        <w:rPr>
          <w:rFonts w:hint="cs"/>
          <w:noProof w:val="0"/>
          <w:rtl/>
        </w:rPr>
        <w:t xml:space="preserve"> יסודית</w:t>
      </w:r>
      <w:r w:rsidRPr="00F966AD">
        <w:rPr>
          <w:noProof w:val="0"/>
          <w:rtl/>
        </w:rPr>
        <w:t xml:space="preserve"> של הסכם זה.</w:t>
      </w:r>
    </w:p>
    <w:p w14:paraId="55B49F26" w14:textId="77777777" w:rsidR="003550AF" w:rsidRPr="003C4D83" w:rsidRDefault="003550AF" w:rsidP="00CB17BC">
      <w:pPr>
        <w:pStyle w:val="11"/>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71"/>
    </w:p>
    <w:p w14:paraId="0D4A589D" w14:textId="77777777" w:rsidR="003550AF" w:rsidRDefault="003550AF" w:rsidP="00CB17BC">
      <w:pPr>
        <w:pStyle w:val="20"/>
        <w:tabs>
          <w:tab w:val="clear" w:pos="1997"/>
          <w:tab w:val="num" w:pos="1249"/>
        </w:tabs>
        <w:spacing w:before="0" w:after="0"/>
        <w:ind w:left="1249" w:hanging="709"/>
        <w:rPr>
          <w:noProof w:val="0"/>
        </w:rPr>
      </w:pPr>
      <w:bookmarkStart w:id="72" w:name="_Ref269629601"/>
      <w:bookmarkStart w:id="73" w:name="_Ref269629789"/>
      <w:bookmarkStart w:id="74"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72"/>
      <w:r>
        <w:rPr>
          <w:noProof w:val="0"/>
          <w:rtl/>
        </w:rPr>
        <w:t xml:space="preserve"> לפי דרישת הרשות, יחתים הספק את עובדיו המועסקים באספקת השירותים על הצהרת סודיות בנוסח האמור בסעיף זה.</w:t>
      </w:r>
    </w:p>
    <w:p w14:paraId="78363069" w14:textId="56611562" w:rsidR="003550AF" w:rsidRPr="005237CA" w:rsidRDefault="003550AF" w:rsidP="00844983">
      <w:pPr>
        <w:pStyle w:val="20"/>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51EC20E2"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6AB657F0" w14:textId="77777777" w:rsidR="003550AF" w:rsidRPr="00F04403" w:rsidRDefault="003550AF" w:rsidP="00CB17BC">
      <w:pPr>
        <w:pStyle w:val="20"/>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14:paraId="70588A38" w14:textId="77777777" w:rsidR="003550AF" w:rsidRPr="003C4D83" w:rsidRDefault="003550AF" w:rsidP="00CB17BC">
      <w:pPr>
        <w:pStyle w:val="11"/>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73"/>
    </w:p>
    <w:p w14:paraId="0FBB861A" w14:textId="77777777" w:rsidR="003550AF" w:rsidRPr="005237CA"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28143B62"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2B36F153" w14:textId="645B2E32" w:rsidR="002D0BBC" w:rsidRDefault="003550AF" w:rsidP="00CB17BC">
      <w:pPr>
        <w:pStyle w:val="20"/>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081742FF" w14:textId="79A8FD39" w:rsidR="00284A72" w:rsidRPr="00AC694C" w:rsidRDefault="00956486" w:rsidP="00AC694C">
      <w:pPr>
        <w:pStyle w:val="20"/>
        <w:tabs>
          <w:tab w:val="clear" w:pos="1997"/>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14:paraId="75D4C501" w14:textId="77777777" w:rsidR="003550AF" w:rsidRPr="009B723B" w:rsidRDefault="003550AF" w:rsidP="00284A72">
      <w:pPr>
        <w:pStyle w:val="11"/>
        <w:numPr>
          <w:ilvl w:val="0"/>
          <w:numId w:val="1"/>
        </w:numPr>
        <w:spacing w:before="0" w:after="0"/>
        <w:rPr>
          <w:b/>
          <w:bCs/>
        </w:rPr>
      </w:pPr>
      <w:r w:rsidRPr="009B723B">
        <w:rPr>
          <w:b/>
          <w:bCs/>
          <w:noProof w:val="0"/>
          <w:rtl/>
        </w:rPr>
        <w:t>אמנת שירות ופיצויים מוסכמים -</w:t>
      </w:r>
      <w:r w:rsidRPr="009B723B">
        <w:rPr>
          <w:b/>
          <w:bCs/>
        </w:rPr>
        <w:t xml:space="preserve"> Service Level Agreement (SLA) </w:t>
      </w:r>
    </w:p>
    <w:p w14:paraId="7E96BEFB" w14:textId="77777777" w:rsidR="003550AF" w:rsidRPr="009B723B" w:rsidRDefault="003550AF" w:rsidP="00CB17BC">
      <w:pPr>
        <w:pStyle w:val="20"/>
        <w:tabs>
          <w:tab w:val="clear" w:pos="1997"/>
          <w:tab w:val="num" w:pos="1249"/>
        </w:tabs>
        <w:spacing w:before="0" w:after="0"/>
        <w:ind w:left="1249" w:hanging="709"/>
        <w:rPr>
          <w:b/>
          <w:bCs/>
          <w:color w:val="003366"/>
        </w:rPr>
      </w:pPr>
      <w:r w:rsidRPr="009B723B">
        <w:rPr>
          <w:b/>
          <w:bCs/>
          <w:noProof w:val="0"/>
          <w:rtl/>
        </w:rPr>
        <w:t xml:space="preserve">כללי  </w:t>
      </w:r>
    </w:p>
    <w:p w14:paraId="78299AB1"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אמנת השירות היא כלי בידי הספק המאפשר ניהול נכון ויעיל של משאביו.</w:t>
      </w:r>
    </w:p>
    <w:p w14:paraId="6F206DB6"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אמנת השירות היא כלי בידי ה</w:t>
      </w:r>
      <w:r>
        <w:rPr>
          <w:rtl/>
        </w:rPr>
        <w:t>רשות</w:t>
      </w:r>
      <w:r w:rsidRPr="00C326E4">
        <w:rPr>
          <w:rtl/>
        </w:rPr>
        <w:t>, להגדרת מדיניות וסדרי עדיפויות ל</w:t>
      </w:r>
      <w:r>
        <w:rPr>
          <w:rtl/>
        </w:rPr>
        <w:t>ה</w:t>
      </w:r>
      <w:r w:rsidRPr="00C326E4">
        <w:rPr>
          <w:rtl/>
        </w:rPr>
        <w:t xml:space="preserve">ספקה, </w:t>
      </w:r>
      <w:r>
        <w:rPr>
          <w:rtl/>
        </w:rPr>
        <w:t>אחזקה</w:t>
      </w:r>
      <w:r w:rsidRPr="00C326E4">
        <w:rPr>
          <w:rtl/>
        </w:rPr>
        <w:t xml:space="preserve"> שוטפת ולביצוע פיקוח על הספק בקיום הגדרות אלה.</w:t>
      </w:r>
    </w:p>
    <w:p w14:paraId="4A1DD13C"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14:paraId="74F0B6D9" w14:textId="77777777" w:rsidR="003550AF" w:rsidRPr="00C326E4" w:rsidRDefault="003550AF" w:rsidP="005E31B2">
      <w:pPr>
        <w:pStyle w:val="32"/>
        <w:numPr>
          <w:ilvl w:val="2"/>
          <w:numId w:val="43"/>
        </w:numPr>
        <w:tabs>
          <w:tab w:val="clear" w:pos="1956"/>
          <w:tab w:val="num" w:pos="1391"/>
        </w:tabs>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20</w:t>
      </w:r>
      <w:r>
        <w:rPr>
          <w:rtl/>
        </w:rPr>
        <w:t xml:space="preserve">.2, </w:t>
      </w:r>
      <w:r w:rsidRPr="00C326E4">
        <w:rPr>
          <w:rtl/>
        </w:rPr>
        <w:t>יופעלו כנגדו פיצויים מוסכמים כמופיע בטבלה שלהלן.</w:t>
      </w:r>
    </w:p>
    <w:p w14:paraId="51A38AAF" w14:textId="15BAFC59" w:rsidR="00AC694C" w:rsidRDefault="00F0006A" w:rsidP="005E31B2">
      <w:pPr>
        <w:pStyle w:val="32"/>
        <w:numPr>
          <w:ilvl w:val="2"/>
          <w:numId w:val="43"/>
        </w:numPr>
        <w:spacing w:before="0" w:after="0"/>
        <w:ind w:left="1391" w:hanging="709"/>
      </w:pPr>
      <w:bookmarkStart w:id="75" w:name="_Ref258421017"/>
      <w:r w:rsidRPr="00F0006A">
        <w:rPr>
          <w:rtl/>
        </w:rPr>
        <w:t xml:space="preserve">מימוש פיצויים מוסכמים ייעשה בדרך של קיזוז הסכומים המגיעים לספק מחשבונית המס לאחר חתימה ואישור של </w:t>
      </w:r>
      <w:r w:rsidRPr="00F0006A">
        <w:rPr>
          <w:rFonts w:hint="cs"/>
          <w:rtl/>
        </w:rPr>
        <w:t>ה</w:t>
      </w:r>
      <w:r w:rsidRPr="00F0006A">
        <w:rPr>
          <w:rtl/>
        </w:rPr>
        <w:t xml:space="preserve">גורם </w:t>
      </w:r>
      <w:r w:rsidRPr="00F0006A">
        <w:rPr>
          <w:rFonts w:hint="cs"/>
          <w:rtl/>
        </w:rPr>
        <w:t>המזמין ובהתאם לאישור יועמ"ש ועדת המכרזים וס. חשב הרשות</w:t>
      </w:r>
      <w:r w:rsidRPr="00F0006A">
        <w:rPr>
          <w:rtl/>
        </w:rPr>
        <w:t xml:space="preserve">. </w:t>
      </w:r>
      <w:r w:rsidRPr="00F0006A">
        <w:rPr>
          <w:rFonts w:hint="cs"/>
          <w:rtl/>
        </w:rPr>
        <w:t xml:space="preserve">הגורם המזמין </w:t>
      </w:r>
      <w:r w:rsidRPr="00F0006A">
        <w:rPr>
          <w:rtl/>
        </w:rPr>
        <w:t xml:space="preserve"> ישלח לספק את התחשיב החודשי של קיזוז הפיצויים המוסכמים כשהוא חתום בחתימתו</w:t>
      </w:r>
      <w:r w:rsidRPr="00F0006A">
        <w:rPr>
          <w:rFonts w:hint="cs"/>
          <w:rtl/>
        </w:rPr>
        <w:t xml:space="preserve">. </w:t>
      </w:r>
      <w:r w:rsidRPr="00F0006A">
        <w:rPr>
          <w:rtl/>
        </w:rPr>
        <w:t xml:space="preserve">הספק יפחית סכום זה מחשבונית המס המוגשת לתשלום לרשות. </w:t>
      </w:r>
    </w:p>
    <w:p w14:paraId="416F9941" w14:textId="77777777" w:rsidR="00AC694C" w:rsidRDefault="00AC694C">
      <w:pPr>
        <w:overflowPunct/>
        <w:autoSpaceDE/>
        <w:autoSpaceDN/>
        <w:bidi w:val="0"/>
        <w:adjustRightInd/>
        <w:spacing w:before="0" w:after="0"/>
        <w:jc w:val="left"/>
        <w:textAlignment w:val="auto"/>
        <w:rPr>
          <w:rFonts w:eastAsia="Calibri"/>
          <w:noProof/>
          <w:color w:val="auto"/>
          <w:sz w:val="24"/>
        </w:rPr>
      </w:pPr>
      <w:r>
        <w:br w:type="page"/>
      </w:r>
    </w:p>
    <w:p w14:paraId="0A0C2C20" w14:textId="77777777" w:rsidR="003550AF" w:rsidRDefault="003550AF" w:rsidP="00CB17BC">
      <w:pPr>
        <w:pStyle w:val="20"/>
        <w:tabs>
          <w:tab w:val="clear" w:pos="1997"/>
          <w:tab w:val="num" w:pos="1249"/>
        </w:tabs>
        <w:spacing w:before="0" w:after="0"/>
        <w:ind w:left="1249" w:hanging="709"/>
        <w:rPr>
          <w:b/>
          <w:bCs/>
          <w:color w:val="003366"/>
        </w:rPr>
      </w:pPr>
      <w:r w:rsidRPr="009B723B">
        <w:rPr>
          <w:b/>
          <w:bCs/>
          <w:noProof w:val="0"/>
          <w:rtl/>
        </w:rPr>
        <w:t>טבלת אמנת השירות</w:t>
      </w:r>
    </w:p>
    <w:tbl>
      <w:tblPr>
        <w:tblW w:w="7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338"/>
        <w:gridCol w:w="2233"/>
        <w:gridCol w:w="567"/>
      </w:tblGrid>
      <w:tr w:rsidR="009667DE" w:rsidRPr="009667DE" w14:paraId="4866D7D0" w14:textId="77777777" w:rsidTr="007D37C0">
        <w:trPr>
          <w:trHeight w:val="332"/>
          <w:tblHeader/>
        </w:trPr>
        <w:tc>
          <w:tcPr>
            <w:tcW w:w="2338" w:type="dxa"/>
            <w:shd w:val="clear" w:color="auto" w:fill="D9D9D9"/>
          </w:tcPr>
          <w:p w14:paraId="3644C819" w14:textId="5C392B97" w:rsidR="009667DE" w:rsidRPr="009667DE" w:rsidRDefault="009667DE" w:rsidP="009667DE">
            <w:pPr>
              <w:tabs>
                <w:tab w:val="left" w:pos="472"/>
              </w:tabs>
              <w:spacing w:before="0" w:after="0" w:line="360" w:lineRule="auto"/>
              <w:rPr>
                <w:rFonts w:ascii="David" w:hAnsi="David"/>
                <w:sz w:val="24"/>
                <w:rtl/>
              </w:rPr>
            </w:pPr>
            <w:r w:rsidRPr="009667DE">
              <w:rPr>
                <w:rFonts w:ascii="David" w:hAnsi="David"/>
                <w:sz w:val="24"/>
                <w:rtl/>
              </w:rPr>
              <w:t>גובה פיצוי מוסכם מצטבר בנוסף לחד פעמי (מתאפס כל רבעון)</w:t>
            </w:r>
          </w:p>
        </w:tc>
        <w:tc>
          <w:tcPr>
            <w:tcW w:w="2338" w:type="dxa"/>
            <w:shd w:val="clear" w:color="auto" w:fill="D9D9D9"/>
          </w:tcPr>
          <w:p w14:paraId="3ED474A9" w14:textId="27A66A32" w:rsidR="009667DE" w:rsidRPr="009667DE" w:rsidRDefault="009667DE" w:rsidP="009667DE">
            <w:pPr>
              <w:spacing w:before="0" w:after="0" w:line="360" w:lineRule="auto"/>
              <w:jc w:val="center"/>
              <w:rPr>
                <w:rFonts w:ascii="David" w:hAnsi="David"/>
                <w:sz w:val="24"/>
              </w:rPr>
            </w:pPr>
            <w:r w:rsidRPr="009667DE">
              <w:rPr>
                <w:rFonts w:ascii="David" w:hAnsi="David"/>
                <w:sz w:val="24"/>
                <w:rtl/>
              </w:rPr>
              <w:t xml:space="preserve">גובה הפיצוי המוסכם- חד פעמי </w:t>
            </w:r>
          </w:p>
        </w:tc>
        <w:tc>
          <w:tcPr>
            <w:tcW w:w="2233" w:type="dxa"/>
            <w:shd w:val="clear" w:color="auto" w:fill="D9D9D9"/>
          </w:tcPr>
          <w:p w14:paraId="778C3D86" w14:textId="77777777" w:rsidR="009667DE" w:rsidRPr="009667DE" w:rsidRDefault="009667DE" w:rsidP="009667DE">
            <w:pPr>
              <w:spacing w:before="0" w:after="0" w:line="360" w:lineRule="auto"/>
              <w:rPr>
                <w:rFonts w:ascii="David" w:hAnsi="David"/>
                <w:sz w:val="24"/>
              </w:rPr>
            </w:pPr>
            <w:r w:rsidRPr="009667DE">
              <w:rPr>
                <w:rFonts w:ascii="David" w:hAnsi="David"/>
                <w:sz w:val="24"/>
                <w:rtl/>
              </w:rPr>
              <w:t>מרכיב השרות</w:t>
            </w:r>
          </w:p>
        </w:tc>
        <w:tc>
          <w:tcPr>
            <w:tcW w:w="567" w:type="dxa"/>
            <w:shd w:val="clear" w:color="auto" w:fill="D9D9D9"/>
          </w:tcPr>
          <w:p w14:paraId="5A213E7B" w14:textId="77777777"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w:t>
            </w:r>
          </w:p>
        </w:tc>
      </w:tr>
      <w:tr w:rsidR="009667DE" w:rsidRPr="009667DE" w14:paraId="730325D9" w14:textId="77777777" w:rsidTr="007D37C0">
        <w:trPr>
          <w:trHeight w:val="476"/>
        </w:trPr>
        <w:tc>
          <w:tcPr>
            <w:tcW w:w="2338" w:type="dxa"/>
          </w:tcPr>
          <w:p w14:paraId="7ED898C9" w14:textId="07FDDA2D" w:rsidR="009667DE" w:rsidRPr="009667DE" w:rsidRDefault="009667DE" w:rsidP="00F33656">
            <w:pPr>
              <w:spacing w:before="0" w:after="0" w:line="360" w:lineRule="auto"/>
              <w:rPr>
                <w:rFonts w:ascii="David" w:hAnsi="David"/>
                <w:sz w:val="24"/>
              </w:rPr>
            </w:pPr>
            <w:r w:rsidRPr="009667DE">
              <w:rPr>
                <w:rFonts w:ascii="David" w:hAnsi="David"/>
                <w:sz w:val="24"/>
                <w:rtl/>
              </w:rPr>
              <w:t xml:space="preserve">5,000 ₪ לכל שלושה </w:t>
            </w:r>
            <w:r w:rsidR="00F33656">
              <w:rPr>
                <w:rFonts w:ascii="David" w:hAnsi="David" w:hint="cs"/>
                <w:sz w:val="24"/>
                <w:rtl/>
              </w:rPr>
              <w:t>ביטולים</w:t>
            </w:r>
            <w:r w:rsidRPr="009667DE">
              <w:rPr>
                <w:rFonts w:ascii="David" w:hAnsi="David"/>
                <w:sz w:val="24"/>
                <w:rtl/>
              </w:rPr>
              <w:t xml:space="preserve"> רצופים, ברבעון נתון.</w:t>
            </w:r>
          </w:p>
        </w:tc>
        <w:tc>
          <w:tcPr>
            <w:tcW w:w="2338" w:type="dxa"/>
          </w:tcPr>
          <w:p w14:paraId="2C722C51" w14:textId="1EEC9D4B" w:rsidR="009667DE" w:rsidRPr="009667DE" w:rsidRDefault="009667DE" w:rsidP="00F33656">
            <w:pPr>
              <w:spacing w:before="0" w:after="0" w:line="360" w:lineRule="auto"/>
              <w:rPr>
                <w:rFonts w:ascii="David" w:hAnsi="David"/>
                <w:sz w:val="24"/>
              </w:rPr>
            </w:pPr>
            <w:r w:rsidRPr="009667DE">
              <w:rPr>
                <w:rFonts w:ascii="David" w:hAnsi="David"/>
                <w:sz w:val="24"/>
                <w:rtl/>
              </w:rPr>
              <w:t xml:space="preserve">1,000 ₪ לכל </w:t>
            </w:r>
            <w:r w:rsidR="00F33656">
              <w:rPr>
                <w:rFonts w:ascii="David" w:hAnsi="David" w:hint="cs"/>
                <w:sz w:val="24"/>
                <w:rtl/>
              </w:rPr>
              <w:t xml:space="preserve">ביטול פעילות. </w:t>
            </w:r>
          </w:p>
        </w:tc>
        <w:tc>
          <w:tcPr>
            <w:tcW w:w="2233" w:type="dxa"/>
          </w:tcPr>
          <w:p w14:paraId="331AEC87" w14:textId="7FD3717F" w:rsidR="009667DE" w:rsidRPr="009667DE" w:rsidRDefault="009667DE" w:rsidP="009667DE">
            <w:pPr>
              <w:tabs>
                <w:tab w:val="left" w:pos="8490"/>
              </w:tabs>
              <w:spacing w:before="0" w:after="0" w:line="360" w:lineRule="auto"/>
              <w:rPr>
                <w:rFonts w:ascii="David" w:hAnsi="David"/>
                <w:sz w:val="24"/>
              </w:rPr>
            </w:pPr>
            <w:r w:rsidRPr="009667DE">
              <w:rPr>
                <w:rFonts w:ascii="David" w:hAnsi="David"/>
                <w:sz w:val="24"/>
                <w:rtl/>
              </w:rPr>
              <w:t xml:space="preserve">אי קיום פעילות הדרכה מתוכננת </w:t>
            </w:r>
          </w:p>
        </w:tc>
        <w:tc>
          <w:tcPr>
            <w:tcW w:w="567" w:type="dxa"/>
            <w:vAlign w:val="center"/>
          </w:tcPr>
          <w:p w14:paraId="2AF0CD5D" w14:textId="77777777"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1</w:t>
            </w:r>
          </w:p>
        </w:tc>
      </w:tr>
      <w:tr w:rsidR="009667DE" w:rsidRPr="009667DE" w14:paraId="12482735" w14:textId="77777777" w:rsidTr="007D37C0">
        <w:trPr>
          <w:trHeight w:val="515"/>
        </w:trPr>
        <w:tc>
          <w:tcPr>
            <w:tcW w:w="2338" w:type="dxa"/>
          </w:tcPr>
          <w:p w14:paraId="4AB79F66" w14:textId="141CAE67" w:rsidR="009667DE" w:rsidRPr="009667DE" w:rsidRDefault="009667DE" w:rsidP="00655156">
            <w:pPr>
              <w:tabs>
                <w:tab w:val="left" w:pos="8490"/>
              </w:tabs>
              <w:spacing w:before="0" w:after="0" w:line="360" w:lineRule="auto"/>
              <w:rPr>
                <w:rFonts w:ascii="David" w:hAnsi="David"/>
                <w:sz w:val="24"/>
                <w:rtl/>
              </w:rPr>
            </w:pPr>
            <w:r w:rsidRPr="009667DE">
              <w:rPr>
                <w:rFonts w:ascii="David" w:hAnsi="David"/>
                <w:sz w:val="24"/>
                <w:rtl/>
              </w:rPr>
              <w:t>1,000 ₪  על כל שני מקרים רצופים, ברבעון נתון.</w:t>
            </w:r>
            <w:r w:rsidR="00655156">
              <w:rPr>
                <w:rFonts w:ascii="David" w:hAnsi="David" w:hint="cs"/>
                <w:sz w:val="24"/>
                <w:rtl/>
              </w:rPr>
              <w:t xml:space="preserve"> </w:t>
            </w:r>
          </w:p>
        </w:tc>
        <w:tc>
          <w:tcPr>
            <w:tcW w:w="2338" w:type="dxa"/>
          </w:tcPr>
          <w:p w14:paraId="775526A2" w14:textId="7E886EE6"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200 ₪   על כל שעת איחור</w:t>
            </w:r>
          </w:p>
        </w:tc>
        <w:tc>
          <w:tcPr>
            <w:tcW w:w="2233" w:type="dxa"/>
          </w:tcPr>
          <w:p w14:paraId="18B7FA9B" w14:textId="53136DC2"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איחור/עיכוב בקיום פעילות הדרכה</w:t>
            </w:r>
          </w:p>
        </w:tc>
        <w:tc>
          <w:tcPr>
            <w:tcW w:w="567" w:type="dxa"/>
            <w:vAlign w:val="center"/>
          </w:tcPr>
          <w:p w14:paraId="6515D98F" w14:textId="77777777" w:rsidR="009667DE" w:rsidRPr="009667DE" w:rsidRDefault="009667DE" w:rsidP="009667DE">
            <w:pPr>
              <w:spacing w:before="0" w:after="0" w:line="360" w:lineRule="auto"/>
              <w:ind w:right="-676"/>
              <w:rPr>
                <w:rFonts w:ascii="David" w:hAnsi="David"/>
                <w:b/>
                <w:bCs/>
                <w:sz w:val="24"/>
                <w:rtl/>
              </w:rPr>
            </w:pPr>
            <w:r w:rsidRPr="009667DE">
              <w:rPr>
                <w:rFonts w:ascii="David" w:hAnsi="David"/>
                <w:b/>
                <w:bCs/>
                <w:sz w:val="24"/>
                <w:rtl/>
              </w:rPr>
              <w:t>2</w:t>
            </w:r>
          </w:p>
        </w:tc>
      </w:tr>
      <w:bookmarkEnd w:id="75"/>
    </w:tbl>
    <w:p w14:paraId="3CCC146E" w14:textId="77777777" w:rsidR="00284A72" w:rsidRDefault="00284A72" w:rsidP="00284A72">
      <w:pPr>
        <w:pStyle w:val="11"/>
        <w:spacing w:before="0" w:after="0" w:line="240" w:lineRule="auto"/>
        <w:ind w:left="567"/>
        <w:rPr>
          <w:b/>
          <w:bCs/>
        </w:rPr>
      </w:pPr>
    </w:p>
    <w:p w14:paraId="785A155C" w14:textId="77777777" w:rsidR="003550AF" w:rsidRPr="003C4D83" w:rsidRDefault="003550AF" w:rsidP="00CB17BC">
      <w:pPr>
        <w:pStyle w:val="11"/>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74"/>
    </w:p>
    <w:p w14:paraId="32F25964" w14:textId="77777777" w:rsidR="003550AF" w:rsidRDefault="003550AF" w:rsidP="00CB17BC">
      <w:pPr>
        <w:pStyle w:val="20"/>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65C2B9F" w14:textId="77777777" w:rsidR="003550AF" w:rsidRPr="00152E45" w:rsidRDefault="003550AF" w:rsidP="00CB17BC">
      <w:pPr>
        <w:pStyle w:val="20"/>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69022184" w14:textId="77777777" w:rsidR="003550AF" w:rsidRPr="005237CA" w:rsidRDefault="003550AF" w:rsidP="00CB17BC">
      <w:pPr>
        <w:pStyle w:val="20"/>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11CCABFC" w14:textId="77777777" w:rsidR="003550AF" w:rsidRPr="00C140D5" w:rsidRDefault="003550AF" w:rsidP="00CB17BC">
      <w:pPr>
        <w:pStyle w:val="11"/>
        <w:numPr>
          <w:ilvl w:val="0"/>
          <w:numId w:val="1"/>
        </w:numPr>
        <w:spacing w:before="0" w:after="0"/>
        <w:rPr>
          <w:b/>
          <w:bCs/>
        </w:rPr>
      </w:pPr>
      <w:r w:rsidRPr="00C140D5">
        <w:rPr>
          <w:b/>
          <w:bCs/>
          <w:noProof w:val="0"/>
          <w:rtl/>
        </w:rPr>
        <w:t>הפרות</w:t>
      </w:r>
    </w:p>
    <w:p w14:paraId="73EE8CA7" w14:textId="77777777" w:rsidR="003550AF" w:rsidRPr="005237CA" w:rsidRDefault="003550AF" w:rsidP="00CB17BC">
      <w:pPr>
        <w:pStyle w:val="20"/>
        <w:tabs>
          <w:tab w:val="clear" w:pos="1997"/>
          <w:tab w:val="num" w:pos="1107"/>
        </w:tabs>
        <w:spacing w:before="0" w:after="0"/>
        <w:ind w:left="1107" w:hanging="567"/>
      </w:pPr>
      <w:bookmarkStart w:id="76"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76"/>
    </w:p>
    <w:p w14:paraId="2196E605" w14:textId="77777777" w:rsidR="003550AF" w:rsidRPr="00235FDA" w:rsidRDefault="003550AF" w:rsidP="005E31B2">
      <w:pPr>
        <w:pStyle w:val="32"/>
        <w:numPr>
          <w:ilvl w:val="2"/>
          <w:numId w:val="43"/>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35031154" w14:textId="77777777" w:rsidR="003550AF" w:rsidRPr="005237CA" w:rsidRDefault="003550AF" w:rsidP="005E31B2">
      <w:pPr>
        <w:pStyle w:val="32"/>
        <w:numPr>
          <w:ilvl w:val="2"/>
          <w:numId w:val="43"/>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51BC903E" w14:textId="77777777" w:rsidR="003550AF" w:rsidRDefault="003550AF" w:rsidP="005E31B2">
      <w:pPr>
        <w:pStyle w:val="32"/>
        <w:numPr>
          <w:ilvl w:val="2"/>
          <w:numId w:val="43"/>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3923065F" w14:textId="77777777" w:rsidR="00AC694C" w:rsidRDefault="00AC694C">
      <w:pPr>
        <w:overflowPunct/>
        <w:autoSpaceDE/>
        <w:autoSpaceDN/>
        <w:bidi w:val="0"/>
        <w:adjustRightInd/>
        <w:spacing w:before="0" w:after="0"/>
        <w:jc w:val="left"/>
        <w:textAlignment w:val="auto"/>
        <w:rPr>
          <w:rFonts w:eastAsia="Calibri"/>
          <w:b/>
          <w:bCs/>
          <w:color w:val="auto"/>
          <w:sz w:val="24"/>
          <w:rtl/>
        </w:rPr>
      </w:pPr>
      <w:r>
        <w:rPr>
          <w:b/>
          <w:bCs/>
          <w:rtl/>
        </w:rPr>
        <w:br w:type="page"/>
      </w:r>
    </w:p>
    <w:p w14:paraId="49F6745D" w14:textId="715731EB" w:rsidR="003550AF" w:rsidRPr="00564FE5" w:rsidRDefault="003550AF" w:rsidP="00CB17BC">
      <w:pPr>
        <w:pStyle w:val="11"/>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0EDAE576" w14:textId="77777777" w:rsidR="003550AF" w:rsidRPr="005237CA" w:rsidRDefault="003550AF" w:rsidP="00CB17BC">
      <w:pPr>
        <w:pStyle w:val="20"/>
        <w:tabs>
          <w:tab w:val="clear" w:pos="1997"/>
          <w:tab w:val="num" w:pos="1249"/>
        </w:tabs>
        <w:spacing w:before="0" w:after="0"/>
        <w:ind w:left="1249" w:hanging="709"/>
        <w:rPr>
          <w:noProof w:val="0"/>
        </w:rPr>
      </w:pPr>
      <w:bookmarkStart w:id="77" w:name="_Ref339450653"/>
      <w:bookmarkStart w:id="78"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EA192E4" w14:textId="77777777" w:rsidR="003550AF" w:rsidRPr="005237CA" w:rsidRDefault="003550AF" w:rsidP="00CB17BC">
      <w:pPr>
        <w:pStyle w:val="20"/>
        <w:tabs>
          <w:tab w:val="clear" w:pos="1997"/>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6D3F10">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78D296B"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1D7AB9A0" w14:textId="29C49F94" w:rsidR="00F12DB9" w:rsidRDefault="003550AF" w:rsidP="00CB17BC">
      <w:pPr>
        <w:pStyle w:val="20"/>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082FFB1B" w14:textId="77777777" w:rsidR="003550AF" w:rsidRPr="008D435F" w:rsidRDefault="003550AF" w:rsidP="00CB17BC">
      <w:pPr>
        <w:pStyle w:val="11"/>
        <w:numPr>
          <w:ilvl w:val="0"/>
          <w:numId w:val="1"/>
        </w:numPr>
        <w:spacing w:before="0" w:after="0"/>
        <w:rPr>
          <w:b/>
          <w:bCs/>
        </w:rPr>
      </w:pPr>
      <w:r>
        <w:rPr>
          <w:b/>
          <w:bCs/>
          <w:noProof w:val="0"/>
          <w:rtl/>
        </w:rPr>
        <w:t>זכויות יוצרים ובעלות בתוצרי השירותים</w:t>
      </w:r>
      <w:bookmarkEnd w:id="77"/>
    </w:p>
    <w:p w14:paraId="4C2A071B" w14:textId="77777777" w:rsidR="009667DE" w:rsidRPr="000778FF" w:rsidRDefault="009667DE" w:rsidP="004105D8">
      <w:pPr>
        <w:pStyle w:val="20"/>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035F7D3D"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01544C41"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וכיוצ"ב,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19FE0AD8"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41F2C0E9" w14:textId="77777777" w:rsidR="009667DE" w:rsidRPr="000778FF" w:rsidRDefault="009667DE" w:rsidP="004105D8">
      <w:pPr>
        <w:pStyle w:val="20"/>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31366C2D" w14:textId="0E1CD31F" w:rsidR="009667DE" w:rsidRDefault="009667DE" w:rsidP="004105D8">
      <w:pPr>
        <w:pStyle w:val="20"/>
        <w:tabs>
          <w:tab w:val="clear" w:pos="1997"/>
          <w:tab w:val="num" w:pos="1107"/>
        </w:tabs>
        <w:spacing w:before="0" w:after="0"/>
        <w:ind w:left="1107" w:hanging="567"/>
        <w:rPr>
          <w:noProof w:val="0"/>
        </w:rPr>
      </w:pPr>
      <w:bookmarkStart w:id="79"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69DA8308" w14:textId="77777777" w:rsidR="009667DE" w:rsidRDefault="009667DE" w:rsidP="004105D8">
      <w:pPr>
        <w:pStyle w:val="20"/>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0C906C0A" w14:textId="77777777" w:rsidR="003550AF" w:rsidRPr="00564FE5" w:rsidRDefault="003550AF" w:rsidP="00CB17BC">
      <w:pPr>
        <w:pStyle w:val="11"/>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78"/>
      <w:bookmarkEnd w:id="79"/>
    </w:p>
    <w:p w14:paraId="1B8D6AEA" w14:textId="77777777" w:rsidR="003550AF" w:rsidRDefault="003550AF" w:rsidP="00CB17BC">
      <w:pPr>
        <w:pStyle w:val="20"/>
        <w:tabs>
          <w:tab w:val="clear" w:pos="1997"/>
          <w:tab w:val="num" w:pos="1107"/>
        </w:tabs>
        <w:spacing w:before="0" w:after="0"/>
        <w:ind w:left="1107" w:hanging="567"/>
      </w:pPr>
      <w:bookmarkStart w:id="80"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0"/>
    </w:p>
    <w:p w14:paraId="1B4B5E17" w14:textId="77777777" w:rsidR="003550AF" w:rsidRPr="00EE41C7" w:rsidRDefault="003550AF" w:rsidP="00CB17BC">
      <w:pPr>
        <w:pStyle w:val="11"/>
        <w:numPr>
          <w:ilvl w:val="0"/>
          <w:numId w:val="1"/>
        </w:numPr>
        <w:spacing w:before="0" w:after="0"/>
        <w:rPr>
          <w:b/>
          <w:bCs/>
        </w:rPr>
      </w:pPr>
      <w:r>
        <w:rPr>
          <w:rFonts w:hint="cs"/>
          <w:b/>
          <w:bCs/>
          <w:noProof w:val="0"/>
          <w:rtl/>
        </w:rPr>
        <w:t>כ</w:t>
      </w:r>
      <w:r w:rsidRPr="00EE41C7">
        <w:rPr>
          <w:b/>
          <w:bCs/>
          <w:noProof w:val="0"/>
          <w:rtl/>
        </w:rPr>
        <w:t>ללי</w:t>
      </w:r>
    </w:p>
    <w:p w14:paraId="35654BFB" w14:textId="77777777" w:rsidR="003550AF" w:rsidRPr="005237CA" w:rsidRDefault="003550AF" w:rsidP="00CB17BC">
      <w:pPr>
        <w:pStyle w:val="20"/>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0A20BBCC" w14:textId="77777777" w:rsidR="003550AF" w:rsidRPr="005237CA" w:rsidRDefault="003550AF" w:rsidP="00CB17BC">
      <w:pPr>
        <w:pStyle w:val="20"/>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כויתור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4D12BE5" w14:textId="77777777" w:rsidR="003550AF" w:rsidRDefault="003550AF" w:rsidP="00CB17BC">
      <w:pPr>
        <w:pStyle w:val="20"/>
        <w:tabs>
          <w:tab w:val="clear" w:pos="1997"/>
          <w:tab w:val="num" w:pos="1107"/>
        </w:tabs>
        <w:spacing w:before="0" w:after="0"/>
        <w:ind w:left="1107" w:hanging="567"/>
        <w:rPr>
          <w:noProof w:val="0"/>
        </w:rPr>
      </w:pPr>
      <w:bookmarkStart w:id="81"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078DBF2B" w14:textId="77777777" w:rsidR="003550AF" w:rsidRDefault="003550AF" w:rsidP="00CB17BC">
      <w:pPr>
        <w:pStyle w:val="20"/>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1"/>
    </w:p>
    <w:p w14:paraId="21017B24" w14:textId="77777777" w:rsidR="004105D8" w:rsidRDefault="004105D8" w:rsidP="004105D8">
      <w:pPr>
        <w:pStyle w:val="20"/>
        <w:numPr>
          <w:ilvl w:val="0"/>
          <w:numId w:val="0"/>
        </w:numPr>
        <w:spacing w:before="0" w:after="0"/>
        <w:ind w:left="1107"/>
        <w:rPr>
          <w:noProof w:val="0"/>
        </w:rPr>
      </w:pPr>
    </w:p>
    <w:p w14:paraId="63EB9954" w14:textId="77777777" w:rsidR="003550AF" w:rsidRDefault="003550AF" w:rsidP="00CB17BC">
      <w:pPr>
        <w:tabs>
          <w:tab w:val="left" w:pos="720"/>
        </w:tabs>
        <w:spacing w:before="0" w:after="0" w:line="360" w:lineRule="auto"/>
        <w:jc w:val="center"/>
        <w:rPr>
          <w:bCs/>
          <w:sz w:val="24"/>
          <w:rtl/>
        </w:rPr>
      </w:pPr>
      <w:r w:rsidRPr="003C5E96">
        <w:rPr>
          <w:bCs/>
          <w:sz w:val="24"/>
          <w:rtl/>
        </w:rPr>
        <w:t>לראיה באו הצדדים על החתום:</w:t>
      </w:r>
    </w:p>
    <w:p w14:paraId="60661B02" w14:textId="77777777" w:rsidR="003550AF" w:rsidRPr="005D5896" w:rsidRDefault="003550AF" w:rsidP="00CB17BC">
      <w:pPr>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2"/>
        <w:gridCol w:w="2029"/>
        <w:gridCol w:w="2901"/>
      </w:tblGrid>
      <w:tr w:rsidR="003550AF" w:rsidRPr="00957001" w14:paraId="3C396CA2" w14:textId="77777777" w:rsidTr="006D3F10">
        <w:trPr>
          <w:trHeight w:val="317"/>
        </w:trPr>
        <w:tc>
          <w:tcPr>
            <w:tcW w:w="1844" w:type="pct"/>
            <w:shd w:val="clear" w:color="auto" w:fill="D9D9D9"/>
          </w:tcPr>
          <w:p w14:paraId="4827005B" w14:textId="77777777" w:rsidR="003550AF" w:rsidRPr="006D3F10" w:rsidRDefault="003550AF" w:rsidP="00CB17BC">
            <w:pPr>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1B457ABA" w14:textId="77777777"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5381F8FA" w14:textId="77777777"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53DA47CD" w14:textId="77777777" w:rsidTr="006D3F10">
        <w:tc>
          <w:tcPr>
            <w:tcW w:w="1844" w:type="pct"/>
          </w:tcPr>
          <w:p w14:paraId="02094637" w14:textId="77777777" w:rsidR="003550AF" w:rsidRPr="006D3F10" w:rsidRDefault="003550AF" w:rsidP="00CB17BC">
            <w:pPr>
              <w:spacing w:before="0" w:after="0" w:line="360" w:lineRule="auto"/>
              <w:jc w:val="center"/>
              <w:rPr>
                <w:rFonts w:ascii="David" w:hAnsi="David"/>
                <w:b/>
                <w:sz w:val="24"/>
                <w:rtl/>
              </w:rPr>
            </w:pPr>
          </w:p>
        </w:tc>
        <w:tc>
          <w:tcPr>
            <w:tcW w:w="1298" w:type="pct"/>
          </w:tcPr>
          <w:p w14:paraId="38D76AC5" w14:textId="77777777" w:rsidR="003550AF" w:rsidRPr="006D3F10" w:rsidRDefault="003550AF" w:rsidP="00CB17BC">
            <w:pPr>
              <w:spacing w:before="0" w:after="0" w:line="360" w:lineRule="auto"/>
              <w:jc w:val="center"/>
              <w:rPr>
                <w:rFonts w:ascii="David" w:hAnsi="David"/>
                <w:b/>
                <w:sz w:val="24"/>
                <w:rtl/>
              </w:rPr>
            </w:pPr>
          </w:p>
        </w:tc>
        <w:tc>
          <w:tcPr>
            <w:tcW w:w="1857" w:type="pct"/>
          </w:tcPr>
          <w:p w14:paraId="3B27E9A7" w14:textId="77777777" w:rsidR="003550AF" w:rsidRDefault="003550AF" w:rsidP="00CB17BC">
            <w:pPr>
              <w:spacing w:before="0" w:after="0" w:line="360" w:lineRule="auto"/>
              <w:jc w:val="center"/>
              <w:rPr>
                <w:rFonts w:ascii="David" w:hAnsi="David"/>
                <w:b/>
                <w:sz w:val="24"/>
                <w:rtl/>
              </w:rPr>
            </w:pPr>
          </w:p>
          <w:p w14:paraId="053B6D3C" w14:textId="77777777" w:rsidR="00957001" w:rsidRPr="006D3F10" w:rsidRDefault="00957001" w:rsidP="00CB17BC">
            <w:pPr>
              <w:spacing w:before="0" w:after="0" w:line="360" w:lineRule="auto"/>
              <w:jc w:val="center"/>
              <w:rPr>
                <w:rFonts w:ascii="David" w:hAnsi="David"/>
                <w:b/>
                <w:sz w:val="24"/>
                <w:rtl/>
              </w:rPr>
            </w:pPr>
          </w:p>
        </w:tc>
      </w:tr>
    </w:tbl>
    <w:p w14:paraId="7801555E" w14:textId="77777777" w:rsidR="003550AF" w:rsidRDefault="003550AF" w:rsidP="00CB17BC">
      <w:pPr>
        <w:bidi w:val="0"/>
        <w:spacing w:before="0" w:after="0" w:line="360" w:lineRule="auto"/>
        <w:jc w:val="center"/>
        <w:rPr>
          <w:b/>
          <w:bCs/>
          <w:sz w:val="28"/>
          <w:szCs w:val="28"/>
          <w:u w:val="single"/>
          <w:rtl/>
        </w:rPr>
      </w:pPr>
    </w:p>
    <w:p w14:paraId="39637FE6" w14:textId="131D18FE" w:rsidR="003550AF" w:rsidRPr="00956486" w:rsidRDefault="003550AF" w:rsidP="00956486">
      <w:pPr>
        <w:bidi w:val="0"/>
        <w:spacing w:before="0" w:after="0" w:line="360" w:lineRule="auto"/>
        <w:jc w:val="center"/>
        <w:rPr>
          <w:b/>
          <w:bCs/>
          <w:color w:val="auto"/>
          <w:sz w:val="32"/>
          <w:szCs w:val="32"/>
          <w:u w:val="single"/>
          <w:rtl/>
        </w:rPr>
      </w:pPr>
      <w:r>
        <w:rPr>
          <w:b/>
          <w:bCs/>
          <w:sz w:val="28"/>
          <w:szCs w:val="28"/>
          <w:u w:val="single"/>
        </w:rPr>
        <w:br w:type="page"/>
      </w: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14:paraId="392E63F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43BE94B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015AEB2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17FACD2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0B9DBA59" w14:textId="77777777"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3D02B18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2B60506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28FA74B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2B5C4169" w14:textId="77777777"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0D462414" w14:textId="52609CF0"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14:paraId="56E2B8F4" w14:textId="5E282332"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14:paraId="354F2C22" w14:textId="77777777"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14:paraId="52DE507E" w14:textId="395CDFF4"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14:paraId="35C2C22C" w14:textId="3B08780C"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14:paraId="0B9FE801"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09435E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14:paraId="20E5641F" w14:textId="44DB1AB1"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14:paraId="1B3EB46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9BD6DD" w14:textId="77777777"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14:paraId="4F9AD32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01A2E71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618937F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14:paraId="68352FA3"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5B715FE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2778D2A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14:paraId="3E812E40" w14:textId="77777777"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14:paraId="161AFEAC" w14:textId="098E989B"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24A8BFA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78CD9E0E"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01275A48" w14:textId="695B70E7" w:rsidR="003550AF" w:rsidRPr="00956486" w:rsidRDefault="00AC6CCB" w:rsidP="00956486">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t xml:space="preserve">נספח </w:t>
      </w:r>
      <w:r w:rsidR="008754A8">
        <w:rPr>
          <w:rFonts w:hint="cs"/>
          <w:b/>
          <w:bCs/>
          <w:color w:val="auto"/>
          <w:spacing w:val="20"/>
          <w:sz w:val="32"/>
          <w:szCs w:val="32"/>
          <w:u w:val="single"/>
          <w:rtl/>
          <w:lang w:eastAsia="en-US"/>
        </w:rPr>
        <w:t>2</w:t>
      </w:r>
      <w:r w:rsidR="003550AF" w:rsidRPr="00F04403">
        <w:rPr>
          <w:rFonts w:hint="cs"/>
          <w:b/>
          <w:bCs/>
          <w:color w:val="auto"/>
          <w:spacing w:val="20"/>
          <w:sz w:val="32"/>
          <w:szCs w:val="32"/>
          <w:u w:val="single"/>
          <w:rtl/>
          <w:lang w:eastAsia="en-US"/>
        </w:rPr>
        <w:t xml:space="preserve"> 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14:paraId="5DBF3806"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0BD51D0B" w14:textId="77777777"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09C7EC4B"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55C09CB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5947E28E"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35CB3A8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509117D2"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694BB7C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14:paraId="18D5CA4C"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14:paraId="5CBE954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1670E20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039C640A"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21B6954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7489566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53C47B3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3B6F59F"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0CF9A10B"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5FA3D30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ימסר ע"י המזמין ו/או כל גורם אחר ו/או מי מטעמו. </w:t>
      </w:r>
    </w:p>
    <w:p w14:paraId="2AE3779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736F3FE8"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0DF38AA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31A63A8"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366E191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38C496B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8D7AA4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34AC2290" w14:textId="276F83AC"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7C1B2304" w14:textId="381B3FDF" w:rsidR="00C85AD2" w:rsidRDefault="00C85AD2"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p>
    <w:p w14:paraId="4D6C1B5C" w14:textId="77777777" w:rsidR="00C85AD2" w:rsidRPr="00241BAE" w:rsidRDefault="00C85AD2" w:rsidP="00CB17BC">
      <w:pPr>
        <w:overflowPunct/>
        <w:autoSpaceDE/>
        <w:autoSpaceDN/>
        <w:bidi w:val="0"/>
        <w:adjustRightInd/>
        <w:spacing w:before="0" w:after="0" w:line="360" w:lineRule="auto"/>
        <w:jc w:val="left"/>
        <w:textAlignment w:val="auto"/>
        <w:rPr>
          <w:b/>
          <w:bCs/>
          <w:color w:val="auto"/>
          <w:spacing w:val="20"/>
          <w:sz w:val="28"/>
          <w:szCs w:val="28"/>
          <w:lang w:eastAsia="en-US"/>
        </w:rPr>
      </w:pPr>
      <w:r w:rsidRPr="00241BAE">
        <w:rPr>
          <w:b/>
          <w:bCs/>
          <w:color w:val="auto"/>
          <w:spacing w:val="20"/>
          <w:sz w:val="28"/>
          <w:szCs w:val="28"/>
          <w:rtl/>
          <w:lang w:eastAsia="en-US"/>
        </w:rPr>
        <w:br w:type="page"/>
      </w:r>
    </w:p>
    <w:p w14:paraId="6F6E0FFE" w14:textId="0F496E00" w:rsidR="00956486" w:rsidRPr="00956486" w:rsidRDefault="00956486" w:rsidP="00956486">
      <w:pPr>
        <w:bidi w:val="0"/>
        <w:spacing w:before="0" w:after="0" w:line="360" w:lineRule="auto"/>
        <w:jc w:val="center"/>
        <w:rPr>
          <w:b/>
          <w:bCs/>
          <w:color w:val="auto"/>
          <w:sz w:val="32"/>
          <w:szCs w:val="32"/>
          <w:u w:val="single"/>
          <w:rtl/>
        </w:rPr>
      </w:pPr>
      <w:bookmarkStart w:id="82" w:name="_Toc48481421"/>
      <w:r w:rsidRPr="00956486">
        <w:rPr>
          <w:b/>
          <w:bCs/>
          <w:color w:val="auto"/>
          <w:sz w:val="32"/>
          <w:szCs w:val="32"/>
          <w:u w:val="single"/>
          <w:rtl/>
        </w:rPr>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82"/>
    </w:p>
    <w:p w14:paraId="6C688113"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002CB536"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E307D1B"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353C6042"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684597F8"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50E3F6AF"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2F2BAF5" w14:textId="02D145B5"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ביצוע הדרכות בתחומי תשאול ותחקור לעובדי רשות </w:t>
      </w:r>
    </w:p>
    <w:p w14:paraId="547B7F80" w14:textId="5188A93C"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20D728DE" w14:textId="090DC253"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438E1CAF" w14:textId="77777777" w:rsidR="00956486"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p>
    <w:p w14:paraId="79479E8B"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4B9A28C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741BB59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612EE8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7F5658C8"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2E98EE6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BFE1E0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1ED22EF6"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0604CF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976538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B6F8F8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21E11CD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541B947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11C930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0426A3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649FCB9"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EF06EB6"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3DEF2D5B" w14:textId="77777777" w:rsidR="00956486" w:rsidRDefault="00956486">
      <w:pPr>
        <w:overflowPunct/>
        <w:autoSpaceDE/>
        <w:autoSpaceDN/>
        <w:bidi w:val="0"/>
        <w:adjustRightInd/>
        <w:spacing w:before="0" w:after="0"/>
        <w:jc w:val="left"/>
        <w:textAlignment w:val="auto"/>
        <w:rPr>
          <w:bCs/>
          <w:sz w:val="28"/>
          <w:szCs w:val="28"/>
          <w:u w:val="single"/>
          <w:rtl/>
        </w:rPr>
      </w:pPr>
    </w:p>
    <w:p w14:paraId="1BABE1D0"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76F15B0F" w14:textId="77777777" w:rsidR="00956486" w:rsidRDefault="00956486" w:rsidP="00CB17BC">
      <w:pPr>
        <w:spacing w:before="0" w:after="0" w:line="360" w:lineRule="auto"/>
        <w:rPr>
          <w:bCs/>
          <w:sz w:val="28"/>
          <w:szCs w:val="28"/>
          <w:u w:val="single"/>
          <w:rtl/>
        </w:rPr>
      </w:pPr>
    </w:p>
    <w:p w14:paraId="243F4669" w14:textId="77777777" w:rsidR="00956486" w:rsidRDefault="00956486" w:rsidP="00CB17BC">
      <w:pPr>
        <w:spacing w:before="0" w:after="0" w:line="360" w:lineRule="auto"/>
        <w:rPr>
          <w:bCs/>
          <w:sz w:val="28"/>
          <w:szCs w:val="28"/>
          <w:u w:val="single"/>
          <w:rtl/>
        </w:rPr>
      </w:pPr>
    </w:p>
    <w:p w14:paraId="2A7CFCA4" w14:textId="77777777" w:rsidR="00956486" w:rsidRDefault="00956486" w:rsidP="00CB17BC">
      <w:pPr>
        <w:spacing w:before="0" w:after="0" w:line="360" w:lineRule="auto"/>
        <w:rPr>
          <w:bCs/>
          <w:sz w:val="28"/>
          <w:szCs w:val="28"/>
          <w:u w:val="single"/>
          <w:rtl/>
        </w:rPr>
      </w:pPr>
    </w:p>
    <w:p w14:paraId="17F4F8E5" w14:textId="77777777" w:rsidR="00956486" w:rsidRDefault="00956486" w:rsidP="00CB17BC">
      <w:pPr>
        <w:spacing w:before="0" w:after="0" w:line="360" w:lineRule="auto"/>
        <w:rPr>
          <w:bCs/>
          <w:sz w:val="28"/>
          <w:szCs w:val="28"/>
          <w:u w:val="single"/>
          <w:rtl/>
        </w:rPr>
      </w:pPr>
    </w:p>
    <w:p w14:paraId="2BFD3073" w14:textId="77777777" w:rsidR="00956486" w:rsidRDefault="00956486" w:rsidP="00CB17BC">
      <w:pPr>
        <w:spacing w:before="0" w:after="0" w:line="360" w:lineRule="auto"/>
        <w:rPr>
          <w:bCs/>
          <w:sz w:val="28"/>
          <w:szCs w:val="28"/>
          <w:u w:val="single"/>
          <w:rtl/>
        </w:rPr>
      </w:pPr>
    </w:p>
    <w:p w14:paraId="2B387BA7" w14:textId="77777777" w:rsidR="00956486" w:rsidRDefault="00956486" w:rsidP="00CB17BC">
      <w:pPr>
        <w:spacing w:before="0" w:after="0" w:line="360" w:lineRule="auto"/>
        <w:rPr>
          <w:bCs/>
          <w:sz w:val="28"/>
          <w:szCs w:val="28"/>
          <w:u w:val="single"/>
          <w:rtl/>
        </w:rPr>
      </w:pPr>
    </w:p>
    <w:p w14:paraId="30EC8146" w14:textId="77777777" w:rsidR="00956486" w:rsidRDefault="00956486" w:rsidP="00CB17BC">
      <w:pPr>
        <w:spacing w:before="0" w:after="0" w:line="360" w:lineRule="auto"/>
        <w:rPr>
          <w:bCs/>
          <w:sz w:val="28"/>
          <w:szCs w:val="28"/>
          <w:u w:val="single"/>
          <w:rtl/>
        </w:rPr>
      </w:pPr>
    </w:p>
    <w:p w14:paraId="7C281878" w14:textId="77777777" w:rsidR="00956486" w:rsidRDefault="00956486" w:rsidP="00CB17BC">
      <w:pPr>
        <w:spacing w:before="0" w:after="0" w:line="360" w:lineRule="auto"/>
        <w:rPr>
          <w:bCs/>
          <w:sz w:val="28"/>
          <w:szCs w:val="28"/>
          <w:u w:val="single"/>
          <w:rtl/>
        </w:rPr>
      </w:pPr>
    </w:p>
    <w:p w14:paraId="293F9CB8" w14:textId="77777777" w:rsidR="00956486" w:rsidRDefault="00956486" w:rsidP="00CB17BC">
      <w:pPr>
        <w:spacing w:before="0" w:after="0" w:line="360" w:lineRule="auto"/>
        <w:rPr>
          <w:bCs/>
          <w:sz w:val="28"/>
          <w:szCs w:val="28"/>
          <w:u w:val="single"/>
          <w:rtl/>
        </w:rPr>
      </w:pPr>
    </w:p>
    <w:p w14:paraId="086C12B1" w14:textId="77777777" w:rsidR="00956486" w:rsidRDefault="00956486" w:rsidP="00CB17BC">
      <w:pPr>
        <w:spacing w:before="0" w:after="0" w:line="360" w:lineRule="auto"/>
        <w:rPr>
          <w:bCs/>
          <w:sz w:val="28"/>
          <w:szCs w:val="28"/>
          <w:u w:val="single"/>
          <w:rtl/>
        </w:rPr>
      </w:pPr>
    </w:p>
    <w:p w14:paraId="3515CD98" w14:textId="77777777" w:rsidR="00956486" w:rsidRDefault="00956486" w:rsidP="00CB17BC">
      <w:pPr>
        <w:spacing w:before="0" w:after="0" w:line="360" w:lineRule="auto"/>
        <w:rPr>
          <w:bCs/>
          <w:sz w:val="28"/>
          <w:szCs w:val="28"/>
          <w:u w:val="single"/>
          <w:rtl/>
        </w:rPr>
      </w:pPr>
    </w:p>
    <w:p w14:paraId="207D0A06" w14:textId="77777777" w:rsidR="00956486" w:rsidRDefault="00956486" w:rsidP="00CB17BC">
      <w:pPr>
        <w:spacing w:before="0" w:after="0" w:line="360" w:lineRule="auto"/>
        <w:rPr>
          <w:bCs/>
          <w:sz w:val="28"/>
          <w:szCs w:val="28"/>
          <w:u w:val="single"/>
          <w:rtl/>
        </w:rPr>
      </w:pPr>
    </w:p>
    <w:p w14:paraId="77F65ECB" w14:textId="77777777" w:rsidR="00956486" w:rsidRDefault="00956486" w:rsidP="00CB17BC">
      <w:pPr>
        <w:spacing w:before="0" w:after="0" w:line="360" w:lineRule="auto"/>
        <w:rPr>
          <w:bCs/>
          <w:sz w:val="28"/>
          <w:szCs w:val="28"/>
          <w:u w:val="single"/>
          <w:rtl/>
        </w:rPr>
      </w:pPr>
    </w:p>
    <w:p w14:paraId="419F910D" w14:textId="77777777" w:rsidR="00956486" w:rsidRDefault="00956486" w:rsidP="00CB17BC">
      <w:pPr>
        <w:spacing w:before="0" w:after="0" w:line="360" w:lineRule="auto"/>
        <w:rPr>
          <w:bCs/>
          <w:sz w:val="28"/>
          <w:szCs w:val="28"/>
          <w:u w:val="single"/>
          <w:rtl/>
        </w:rPr>
      </w:pPr>
    </w:p>
    <w:p w14:paraId="218C6A94" w14:textId="77777777" w:rsidR="00956486" w:rsidRDefault="00956486" w:rsidP="00CB17BC">
      <w:pPr>
        <w:spacing w:before="0" w:after="0" w:line="360" w:lineRule="auto"/>
        <w:rPr>
          <w:bCs/>
          <w:sz w:val="28"/>
          <w:szCs w:val="28"/>
          <w:u w:val="single"/>
          <w:rtl/>
        </w:rPr>
      </w:pPr>
    </w:p>
    <w:p w14:paraId="22E174DA" w14:textId="77777777" w:rsidR="00956486" w:rsidRDefault="00956486" w:rsidP="00CB17BC">
      <w:pPr>
        <w:spacing w:before="0" w:after="0" w:line="360" w:lineRule="auto"/>
        <w:rPr>
          <w:bCs/>
          <w:sz w:val="28"/>
          <w:szCs w:val="28"/>
          <w:u w:val="single"/>
          <w:rtl/>
        </w:rPr>
      </w:pPr>
    </w:p>
    <w:p w14:paraId="3E4C94CE" w14:textId="77777777" w:rsidR="00956486" w:rsidRDefault="00956486" w:rsidP="00CB17BC">
      <w:pPr>
        <w:spacing w:before="0" w:after="0" w:line="360" w:lineRule="auto"/>
        <w:rPr>
          <w:bCs/>
          <w:sz w:val="28"/>
          <w:szCs w:val="28"/>
          <w:u w:val="single"/>
          <w:rtl/>
        </w:rPr>
      </w:pPr>
    </w:p>
    <w:p w14:paraId="1AF572DD" w14:textId="77777777" w:rsidR="00956486" w:rsidRDefault="00956486" w:rsidP="00CB17BC">
      <w:pPr>
        <w:spacing w:before="0" w:after="0" w:line="360" w:lineRule="auto"/>
        <w:rPr>
          <w:bCs/>
          <w:sz w:val="28"/>
          <w:szCs w:val="28"/>
          <w:u w:val="single"/>
          <w:rtl/>
        </w:rPr>
      </w:pPr>
    </w:p>
    <w:p w14:paraId="55443B76" w14:textId="77777777" w:rsidR="00956486" w:rsidRDefault="00956486" w:rsidP="00CB17BC">
      <w:pPr>
        <w:spacing w:before="0" w:after="0" w:line="360" w:lineRule="auto"/>
        <w:rPr>
          <w:bCs/>
          <w:sz w:val="28"/>
          <w:szCs w:val="28"/>
          <w:u w:val="single"/>
          <w:rtl/>
        </w:rPr>
      </w:pPr>
    </w:p>
    <w:p w14:paraId="35A9FA08" w14:textId="77777777" w:rsidR="00956486" w:rsidRDefault="00956486" w:rsidP="00CB17BC">
      <w:pPr>
        <w:spacing w:before="0" w:after="0" w:line="360" w:lineRule="auto"/>
        <w:rPr>
          <w:bCs/>
          <w:sz w:val="28"/>
          <w:szCs w:val="28"/>
          <w:u w:val="single"/>
          <w:rtl/>
        </w:rPr>
      </w:pPr>
    </w:p>
    <w:p w14:paraId="54E9C86A" w14:textId="77777777" w:rsidR="00956486" w:rsidRDefault="00956486" w:rsidP="00CB17BC">
      <w:pPr>
        <w:spacing w:before="0" w:after="0" w:line="360" w:lineRule="auto"/>
        <w:rPr>
          <w:bCs/>
          <w:sz w:val="28"/>
          <w:szCs w:val="28"/>
          <w:u w:val="single"/>
          <w:rtl/>
        </w:rPr>
      </w:pPr>
    </w:p>
    <w:p w14:paraId="27BA7D99" w14:textId="1B79589C" w:rsidR="00956486" w:rsidRPr="00956486" w:rsidRDefault="00956486" w:rsidP="00956486">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Pr>
          <w:rFonts w:hint="cs"/>
          <w:b/>
          <w:bCs/>
          <w:color w:val="auto"/>
          <w:sz w:val="32"/>
          <w:szCs w:val="32"/>
          <w:u w:val="single"/>
          <w:rtl/>
        </w:rPr>
        <w:t>4</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2BB14B5B" w14:textId="6FE4A8B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4BA49D67" w14:textId="77777777" w:rsidR="00C85AD2" w:rsidRPr="00661A8B" w:rsidRDefault="00C85AD2" w:rsidP="009D31B0">
      <w:pPr>
        <w:spacing w:before="0" w:after="0"/>
        <w:rPr>
          <w:rFonts w:ascii="David" w:hAnsi="David"/>
          <w:sz w:val="24"/>
          <w:rtl/>
        </w:rPr>
      </w:pPr>
    </w:p>
    <w:p w14:paraId="05374CDE"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358C88F6"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6B6F1490"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1F74D84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609A7203"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2014C2D8" w14:textId="77777777" w:rsidR="00C85AD2" w:rsidRPr="00661A8B" w:rsidRDefault="00C85AD2" w:rsidP="00CB17BC">
      <w:pPr>
        <w:spacing w:before="0" w:after="0" w:line="360" w:lineRule="auto"/>
        <w:rPr>
          <w:rFonts w:ascii="David" w:hAnsi="David"/>
          <w:sz w:val="24"/>
          <w:rtl/>
        </w:rPr>
      </w:pPr>
    </w:p>
    <w:p w14:paraId="5783A592"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באמצעות מורשה/מורשי חתימה מטעמו/ה _____________________________________ </w:t>
      </w:r>
    </w:p>
    <w:p w14:paraId="7073A85B" w14:textId="77777777" w:rsidR="00C85AD2" w:rsidRPr="00661A8B" w:rsidRDefault="00C85AD2" w:rsidP="009D31B0">
      <w:pPr>
        <w:spacing w:before="0" w:after="0"/>
        <w:rPr>
          <w:rFonts w:ascii="David" w:hAnsi="David"/>
          <w:sz w:val="24"/>
          <w:rtl/>
        </w:rPr>
      </w:pPr>
    </w:p>
    <w:p w14:paraId="200E8E7E" w14:textId="405FCD8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697D2CBF"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022A8557"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365C8890"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0FCE1647"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171F57E9" w14:textId="419FB338"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287C4855" w14:textId="77777777" w:rsidR="00C85AD2" w:rsidRPr="00661A8B" w:rsidRDefault="00C85AD2" w:rsidP="009D31B0">
      <w:pPr>
        <w:spacing w:before="0" w:after="0"/>
        <w:rPr>
          <w:rFonts w:ascii="David" w:hAnsi="David"/>
          <w:sz w:val="24"/>
          <w:rtl/>
        </w:rPr>
      </w:pPr>
    </w:p>
    <w:p w14:paraId="26AB4DE0" w14:textId="413F49DF"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00804106" w14:textId="1DE3A50B"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534B2A5E" w14:textId="77777777" w:rsidR="00C85AD2" w:rsidRPr="00661A8B" w:rsidRDefault="00C85AD2" w:rsidP="009D31B0">
      <w:pPr>
        <w:spacing w:before="0" w:after="0"/>
        <w:rPr>
          <w:rFonts w:ascii="David" w:hAnsi="David"/>
          <w:sz w:val="24"/>
          <w:rtl/>
        </w:rPr>
      </w:pPr>
    </w:p>
    <w:p w14:paraId="05A531EB"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2D78B42D" w14:textId="77777777" w:rsidR="00C85AD2" w:rsidRPr="00661A8B" w:rsidRDefault="00C85AD2" w:rsidP="009D31B0">
      <w:pPr>
        <w:spacing w:before="0" w:after="0"/>
        <w:rPr>
          <w:rFonts w:ascii="David" w:hAnsi="David"/>
          <w:sz w:val="24"/>
          <w:rtl/>
        </w:rPr>
      </w:pPr>
    </w:p>
    <w:p w14:paraId="0AA4F7D8"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75C4D69B" w14:textId="77777777" w:rsidR="00C85AD2" w:rsidRPr="00C85AD2" w:rsidRDefault="00C85AD2" w:rsidP="004105D8">
      <w:pPr>
        <w:spacing w:before="0" w:after="0"/>
        <w:rPr>
          <w:rFonts w:ascii="David" w:hAnsi="David"/>
          <w:sz w:val="24"/>
          <w:rtl/>
        </w:rPr>
      </w:pPr>
    </w:p>
    <w:p w14:paraId="1B6A00E8" w14:textId="777777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4CB17CDA"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500F965B" w14:textId="77777777" w:rsidR="00C85AD2" w:rsidRPr="00C85AD2" w:rsidRDefault="00C85AD2" w:rsidP="004105D8">
      <w:pPr>
        <w:overflowPunct/>
        <w:autoSpaceDE/>
        <w:autoSpaceDN/>
        <w:adjustRightInd/>
        <w:spacing w:before="0" w:after="0"/>
        <w:ind w:left="708" w:right="708"/>
        <w:textAlignment w:val="auto"/>
        <w:rPr>
          <w:rFonts w:ascii="David" w:hAnsi="David"/>
          <w:sz w:val="24"/>
        </w:rPr>
      </w:pPr>
    </w:p>
    <w:p w14:paraId="0107EEC3" w14:textId="791262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למונחים שלהלן תהא בחוזה זה ובנספחיו המשמעות הכתובה בצידם, זולת אם משתמעת מן ההקשר משמעות אחרת.</w:t>
      </w:r>
    </w:p>
    <w:p w14:paraId="285F702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705F572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14A01CC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5D7BA0E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AD7BB3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1371BC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6A309A0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65929D9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44B4A4E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61267C0B"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1C719B3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4D5BA7E7" w14:textId="77777777" w:rsidR="00C85AD2" w:rsidRPr="00C85AD2" w:rsidRDefault="00C85AD2" w:rsidP="004105D8">
      <w:pPr>
        <w:overflowPunct/>
        <w:autoSpaceDE/>
        <w:autoSpaceDN/>
        <w:adjustRightInd/>
        <w:spacing w:before="0" w:after="0"/>
        <w:ind w:left="1416" w:right="708"/>
        <w:textAlignment w:val="auto"/>
        <w:rPr>
          <w:rFonts w:ascii="David" w:hAnsi="David"/>
          <w:sz w:val="24"/>
        </w:rPr>
      </w:pPr>
    </w:p>
    <w:p w14:paraId="5045217C" w14:textId="77777777" w:rsidR="00C85AD2" w:rsidRPr="00C85AD2" w:rsidRDefault="00C85AD2" w:rsidP="005E31B2">
      <w:pPr>
        <w:numPr>
          <w:ilvl w:val="0"/>
          <w:numId w:val="53"/>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0722605A" w14:textId="77777777" w:rsidR="00C85AD2" w:rsidRPr="00C85AD2" w:rsidRDefault="00C85AD2" w:rsidP="005E31B2">
      <w:pPr>
        <w:numPr>
          <w:ilvl w:val="1"/>
          <w:numId w:val="53"/>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4CD7090D"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08325F1"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72536FCE"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05F5295A" w14:textId="77777777" w:rsid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7DF4AE1C" w14:textId="77777777" w:rsidR="004105D8" w:rsidRPr="00C85AD2" w:rsidRDefault="004105D8" w:rsidP="004105D8">
      <w:pPr>
        <w:overflowPunct/>
        <w:autoSpaceDE/>
        <w:autoSpaceDN/>
        <w:adjustRightInd/>
        <w:spacing w:before="0" w:after="0"/>
        <w:ind w:left="2124" w:right="708"/>
        <w:textAlignment w:val="auto"/>
        <w:rPr>
          <w:rFonts w:ascii="David" w:hAnsi="David"/>
          <w:sz w:val="24"/>
        </w:rPr>
      </w:pPr>
    </w:p>
    <w:p w14:paraId="18DB1D48" w14:textId="19EB576E"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28FF182B"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D4EE84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731267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39E3C35"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1878C34E"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6BE9392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42D214"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782309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88EFD4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097604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7F824CF3" w14:textId="77777777" w:rsidR="004105D8" w:rsidRDefault="004105D8" w:rsidP="004105D8">
      <w:pPr>
        <w:overflowPunct/>
        <w:autoSpaceDE/>
        <w:autoSpaceDN/>
        <w:adjustRightInd/>
        <w:spacing w:before="0" w:after="0"/>
        <w:ind w:left="708" w:right="708"/>
        <w:textAlignment w:val="auto"/>
        <w:rPr>
          <w:rFonts w:ascii="David" w:hAnsi="David"/>
          <w:b/>
          <w:sz w:val="24"/>
          <w:rtl/>
        </w:rPr>
      </w:pPr>
    </w:p>
    <w:p w14:paraId="1C000ECC" w14:textId="77777777" w:rsidR="004105D8" w:rsidRDefault="004105D8" w:rsidP="004105D8">
      <w:pPr>
        <w:overflowPunct/>
        <w:autoSpaceDE/>
        <w:autoSpaceDN/>
        <w:adjustRightInd/>
        <w:spacing w:before="0" w:after="0"/>
        <w:ind w:left="708" w:right="708"/>
        <w:textAlignment w:val="auto"/>
        <w:rPr>
          <w:rFonts w:ascii="David" w:hAnsi="David"/>
          <w:b/>
          <w:sz w:val="24"/>
          <w:rtl/>
        </w:rPr>
      </w:pPr>
    </w:p>
    <w:p w14:paraId="49445AB0" w14:textId="77777777" w:rsidR="004105D8" w:rsidRDefault="004105D8" w:rsidP="004105D8">
      <w:pPr>
        <w:overflowPunct/>
        <w:autoSpaceDE/>
        <w:autoSpaceDN/>
        <w:adjustRightInd/>
        <w:spacing w:before="0" w:after="0"/>
        <w:ind w:left="708" w:right="708"/>
        <w:textAlignment w:val="auto"/>
        <w:rPr>
          <w:rFonts w:ascii="David" w:hAnsi="David"/>
          <w:b/>
          <w:sz w:val="24"/>
          <w:rtl/>
        </w:rPr>
      </w:pPr>
    </w:p>
    <w:p w14:paraId="5E57DCB7" w14:textId="77777777" w:rsidR="004105D8" w:rsidRDefault="004105D8" w:rsidP="004105D8">
      <w:pPr>
        <w:overflowPunct/>
        <w:autoSpaceDE/>
        <w:autoSpaceDN/>
        <w:adjustRightInd/>
        <w:spacing w:before="0" w:after="0"/>
        <w:ind w:left="708" w:right="708"/>
        <w:textAlignment w:val="auto"/>
        <w:rPr>
          <w:rFonts w:ascii="David" w:hAnsi="David"/>
          <w:b/>
          <w:sz w:val="24"/>
          <w:rtl/>
        </w:rPr>
      </w:pPr>
    </w:p>
    <w:p w14:paraId="6BBB3CF5" w14:textId="77777777" w:rsidR="004105D8" w:rsidRDefault="004105D8" w:rsidP="004105D8">
      <w:pPr>
        <w:overflowPunct/>
        <w:autoSpaceDE/>
        <w:autoSpaceDN/>
        <w:adjustRightInd/>
        <w:spacing w:before="0" w:after="0"/>
        <w:ind w:left="708" w:right="708"/>
        <w:textAlignment w:val="auto"/>
        <w:rPr>
          <w:rFonts w:ascii="David" w:hAnsi="David"/>
          <w:b/>
          <w:sz w:val="24"/>
          <w:rtl/>
        </w:rPr>
      </w:pPr>
    </w:p>
    <w:p w14:paraId="091E731A" w14:textId="77777777" w:rsidR="004105D8" w:rsidRPr="004105D8" w:rsidRDefault="004105D8" w:rsidP="004105D8">
      <w:pPr>
        <w:overflowPunct/>
        <w:autoSpaceDE/>
        <w:autoSpaceDN/>
        <w:adjustRightInd/>
        <w:spacing w:before="0" w:after="0"/>
        <w:ind w:left="708" w:right="708"/>
        <w:textAlignment w:val="auto"/>
        <w:rPr>
          <w:rFonts w:ascii="David" w:hAnsi="David"/>
          <w:b/>
          <w:sz w:val="24"/>
        </w:rPr>
      </w:pPr>
    </w:p>
    <w:p w14:paraId="72F6935C"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78802B8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6812C4A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30F99E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88F2AB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765E654"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0B41DB24" w14:textId="77777777" w:rsidR="00C85AD2" w:rsidRPr="00C85AD2" w:rsidRDefault="00C85AD2" w:rsidP="005E31B2">
      <w:pPr>
        <w:numPr>
          <w:ilvl w:val="0"/>
          <w:numId w:val="53"/>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7880B78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r w:rsidRPr="00C85AD2">
        <w:rPr>
          <w:rFonts w:ascii="David" w:hAnsi="David"/>
          <w:sz w:val="24"/>
          <w:rtl/>
        </w:rPr>
        <w:t>התשס"א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7D0D08B5"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78140C26"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34230C8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3FA3B70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06B2A08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DC4377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B91092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4619021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48724642"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62FE2F43"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4C67FCA6"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C5447F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5858C80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0FDDE4D"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06460731" w14:textId="77777777" w:rsidR="00C85AD2" w:rsidRPr="00C85AD2" w:rsidRDefault="00C85AD2" w:rsidP="00CB17BC">
      <w:pPr>
        <w:spacing w:before="0" w:after="0" w:line="360" w:lineRule="auto"/>
        <w:ind w:left="1416"/>
        <w:rPr>
          <w:rFonts w:ascii="David" w:hAnsi="David"/>
          <w:sz w:val="24"/>
          <w:rtl/>
        </w:rPr>
      </w:pPr>
    </w:p>
    <w:p w14:paraId="478EA6C3"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A05703" w14:textId="77777777" w:rsidR="00C85AD2" w:rsidRPr="00C85AD2" w:rsidRDefault="00C85AD2" w:rsidP="004105D8">
      <w:pPr>
        <w:overflowPunct/>
        <w:autoSpaceDE/>
        <w:autoSpaceDN/>
        <w:adjustRightInd/>
        <w:spacing w:before="0" w:after="0"/>
        <w:ind w:left="708"/>
        <w:textAlignment w:val="auto"/>
        <w:rPr>
          <w:rFonts w:ascii="David" w:hAnsi="David"/>
          <w:b/>
          <w:bCs/>
          <w:color w:val="auto"/>
          <w:sz w:val="24"/>
          <w:rtl/>
        </w:rPr>
      </w:pPr>
    </w:p>
    <w:p w14:paraId="1036F592"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27778F99"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0CCA4D8" w14:textId="77777777" w:rsidR="00C85AD2" w:rsidRDefault="00C85AD2" w:rsidP="00CB17BC">
      <w:pPr>
        <w:overflowPunct/>
        <w:autoSpaceDE/>
        <w:autoSpaceDN/>
        <w:adjustRightInd/>
        <w:spacing w:before="0" w:after="0" w:line="360" w:lineRule="auto"/>
        <w:ind w:left="708"/>
        <w:textAlignment w:val="auto"/>
        <w:rPr>
          <w:rFonts w:ascii="David" w:hAnsi="David"/>
          <w:color w:val="auto"/>
          <w:sz w:val="24"/>
          <w:rtl/>
        </w:rPr>
      </w:pPr>
    </w:p>
    <w:p w14:paraId="77EE7F08" w14:textId="77777777" w:rsidR="004105D8" w:rsidRDefault="004105D8" w:rsidP="00CB17BC">
      <w:pPr>
        <w:overflowPunct/>
        <w:autoSpaceDE/>
        <w:autoSpaceDN/>
        <w:adjustRightInd/>
        <w:spacing w:before="0" w:after="0" w:line="360" w:lineRule="auto"/>
        <w:ind w:left="708"/>
        <w:textAlignment w:val="auto"/>
        <w:rPr>
          <w:rFonts w:ascii="David" w:hAnsi="David"/>
          <w:color w:val="auto"/>
          <w:sz w:val="24"/>
          <w:rtl/>
        </w:rPr>
      </w:pPr>
    </w:p>
    <w:p w14:paraId="138C5BA8" w14:textId="77777777" w:rsidR="004105D8" w:rsidRPr="00C85AD2" w:rsidRDefault="004105D8" w:rsidP="00CB17BC">
      <w:pPr>
        <w:overflowPunct/>
        <w:autoSpaceDE/>
        <w:autoSpaceDN/>
        <w:adjustRightInd/>
        <w:spacing w:before="0" w:after="0" w:line="360" w:lineRule="auto"/>
        <w:ind w:left="708"/>
        <w:textAlignment w:val="auto"/>
        <w:rPr>
          <w:rFonts w:ascii="David" w:hAnsi="David"/>
          <w:color w:val="auto"/>
          <w:sz w:val="24"/>
        </w:rPr>
      </w:pPr>
    </w:p>
    <w:p w14:paraId="35DCB827"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6F91872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FB055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507AA9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2895F0" w14:textId="77777777" w:rsidR="00C85AD2" w:rsidRPr="00C85AD2" w:rsidRDefault="00C85AD2" w:rsidP="004105D8">
      <w:pPr>
        <w:spacing w:before="0" w:after="0"/>
        <w:rPr>
          <w:rFonts w:ascii="David" w:hAnsi="David"/>
          <w:sz w:val="24"/>
        </w:rPr>
      </w:pPr>
    </w:p>
    <w:p w14:paraId="3A0CD04F"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18A0426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7209C9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1923727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FEC235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1158D97"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2E5956C"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4CA23995"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87F1C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543C2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294BFF2"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F947297"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5CFCF63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F7EF41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440129A"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79165E4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A2CD7A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55A5C0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688D555"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A6CC31E"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9863A4D"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3D77851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2D39E3D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0E6FEE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8CCF20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496DCCC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456177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86C8D1F" w14:textId="62247E7C" w:rsidR="002D0BBC" w:rsidRPr="00B03FD5"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52AA8A80" w14:textId="77777777" w:rsidR="00EB79FB" w:rsidRPr="00EB79FB" w:rsidRDefault="00EB79FB" w:rsidP="00EB79FB">
      <w:pPr>
        <w:overflowPunct/>
        <w:autoSpaceDE/>
        <w:autoSpaceDN/>
        <w:adjustRightInd/>
        <w:spacing w:before="0" w:after="0"/>
        <w:ind w:left="708" w:right="708"/>
        <w:textAlignment w:val="auto"/>
        <w:rPr>
          <w:rFonts w:ascii="David" w:hAnsi="David"/>
          <w:b/>
          <w:sz w:val="24"/>
        </w:rPr>
      </w:pPr>
    </w:p>
    <w:p w14:paraId="70EA7AFE" w14:textId="4C80132D"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6E7D4C3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7E1FA8D"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355D6F5"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F241F69"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07D5F80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9817A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3D13579" w14:textId="77777777" w:rsidR="00C85AD2" w:rsidRPr="00C85AD2" w:rsidRDefault="00C85AD2" w:rsidP="00EB79FB">
      <w:pPr>
        <w:overflowPunct/>
        <w:autoSpaceDE/>
        <w:autoSpaceDN/>
        <w:adjustRightInd/>
        <w:spacing w:before="0" w:after="0"/>
        <w:ind w:left="1416"/>
        <w:textAlignment w:val="auto"/>
        <w:rPr>
          <w:rFonts w:ascii="David" w:hAnsi="David"/>
          <w:sz w:val="24"/>
          <w:rtl/>
        </w:rPr>
      </w:pPr>
    </w:p>
    <w:p w14:paraId="0BFD0C79" w14:textId="77777777" w:rsidR="00C85AD2" w:rsidRPr="00C85AD2" w:rsidRDefault="00C85AD2" w:rsidP="005E31B2">
      <w:pPr>
        <w:numPr>
          <w:ilvl w:val="0"/>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05D42333"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36571992"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p>
    <w:p w14:paraId="467CB8CD" w14:textId="77777777" w:rsidR="00C85AD2" w:rsidRPr="00C85AD2" w:rsidRDefault="00C85AD2" w:rsidP="005E31B2">
      <w:pPr>
        <w:numPr>
          <w:ilvl w:val="0"/>
          <w:numId w:val="53"/>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39CA643E" w14:textId="77777777"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56F0EF84" w14:textId="678559A6" w:rsidR="002D0BBC" w:rsidRPr="00B03FD5" w:rsidRDefault="00C85AD2" w:rsidP="005E31B2">
      <w:pPr>
        <w:numPr>
          <w:ilvl w:val="0"/>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60E3C939" w14:textId="77777777" w:rsidR="00C85AD2" w:rsidRPr="00C85AD2" w:rsidRDefault="00C85AD2" w:rsidP="00EB79FB">
      <w:pPr>
        <w:overflowPunct/>
        <w:autoSpaceDE/>
        <w:autoSpaceDN/>
        <w:adjustRightInd/>
        <w:spacing w:before="0" w:after="0"/>
        <w:ind w:left="708" w:right="708"/>
        <w:textAlignment w:val="auto"/>
        <w:rPr>
          <w:rFonts w:ascii="David" w:hAnsi="David"/>
          <w:sz w:val="24"/>
        </w:rPr>
      </w:pPr>
    </w:p>
    <w:p w14:paraId="6EFA6EBC" w14:textId="777777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8772520"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50FD5D4A" w14:textId="74702AD5"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22F0B2FB"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070F0B86" w14:textId="77777777" w:rsidR="00C85AD2" w:rsidRPr="00661A8B" w:rsidRDefault="00C85AD2" w:rsidP="00CB17BC">
      <w:pPr>
        <w:spacing w:before="0" w:after="0" w:line="360" w:lineRule="auto"/>
        <w:rPr>
          <w:rFonts w:ascii="David" w:hAnsi="David"/>
          <w:sz w:val="24"/>
          <w:rtl/>
        </w:rPr>
      </w:pPr>
    </w:p>
    <w:p w14:paraId="6739B9F7"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14:paraId="2CA031F7"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8A9A687"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3F663BB2" w14:textId="77777777" w:rsidR="00C85AD2" w:rsidRPr="00661A8B" w:rsidRDefault="00C85AD2" w:rsidP="00CB17BC">
      <w:pPr>
        <w:spacing w:before="0" w:after="0" w:line="360" w:lineRule="auto"/>
        <w:rPr>
          <w:rFonts w:ascii="David" w:hAnsi="David"/>
          <w:sz w:val="24"/>
          <w:rtl/>
        </w:rPr>
      </w:pPr>
    </w:p>
    <w:p w14:paraId="500CED69"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14:paraId="1AFCB581"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6BCBDFF7"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075BF93A" w14:textId="77777777"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14:paraId="6E74C829" w14:textId="77777777" w:rsidR="00C85AD2" w:rsidRPr="00661A8B" w:rsidRDefault="00C85AD2" w:rsidP="00CB17BC">
      <w:pPr>
        <w:spacing w:before="0" w:after="0" w:line="360" w:lineRule="auto"/>
        <w:rPr>
          <w:rFonts w:ascii="David" w:hAnsi="David"/>
          <w:sz w:val="24"/>
          <w:rtl/>
        </w:rPr>
      </w:pPr>
    </w:p>
    <w:p w14:paraId="112FBF8A" w14:textId="77777777" w:rsidR="00C85AD2" w:rsidRPr="00EB79FB" w:rsidRDefault="00C85AD2" w:rsidP="005E31B2">
      <w:pPr>
        <w:numPr>
          <w:ilvl w:val="0"/>
          <w:numId w:val="56"/>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6FD3C14F"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29ABEC09"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438AE452"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4265E978" w14:textId="77777777" w:rsidR="00C85AD2" w:rsidRPr="00661A8B" w:rsidRDefault="00C85AD2" w:rsidP="00EB79FB">
      <w:pPr>
        <w:spacing w:before="0" w:after="0"/>
        <w:rPr>
          <w:rFonts w:ascii="David" w:hAnsi="David"/>
          <w:sz w:val="24"/>
        </w:rPr>
      </w:pPr>
    </w:p>
    <w:p w14:paraId="5ABA659A" w14:textId="77777777" w:rsidR="00C85AD2" w:rsidRPr="00661A8B" w:rsidRDefault="00C85AD2" w:rsidP="005E31B2">
      <w:pPr>
        <w:numPr>
          <w:ilvl w:val="0"/>
          <w:numId w:val="56"/>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3BD8A9F3"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01FCA36D" w14:textId="77777777" w:rsidR="00C85AD2" w:rsidRPr="00EB79FB" w:rsidRDefault="00C85AD2" w:rsidP="00EB79FB">
      <w:pPr>
        <w:spacing w:before="0" w:after="0"/>
        <w:rPr>
          <w:rFonts w:ascii="David" w:hAnsi="David"/>
          <w:b/>
          <w:sz w:val="24"/>
          <w:rtl/>
        </w:rPr>
      </w:pPr>
    </w:p>
    <w:p w14:paraId="54163F66"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748B0BBD"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154E40C8"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7617FA84"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14:paraId="10F28D32"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441F78BA"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06674EF1"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r w:rsidRPr="00EB79FB">
        <w:rPr>
          <w:rFonts w:ascii="David" w:eastAsia="Calibri" w:hAnsi="David"/>
          <w:bCs/>
          <w:color w:val="auto"/>
          <w:sz w:val="24"/>
          <w:lang w:eastAsia="en-US"/>
        </w:rPr>
        <w:t>Sign&amp;Verify</w:t>
      </w:r>
      <w:r w:rsidRPr="00EB79FB">
        <w:rPr>
          <w:rFonts w:ascii="David" w:eastAsia="Calibri" w:hAnsi="David"/>
          <w:b/>
          <w:color w:val="auto"/>
          <w:sz w:val="24"/>
          <w:rtl/>
          <w:lang w:eastAsia="en-US"/>
        </w:rPr>
        <w:t xml:space="preserve">) מותקנת* </w:t>
      </w:r>
    </w:p>
    <w:p w14:paraId="444C1F16" w14:textId="77777777" w:rsidR="00C85AD2" w:rsidRPr="00EB79FB" w:rsidRDefault="00C85AD2" w:rsidP="005E31B2">
      <w:pPr>
        <w:numPr>
          <w:ilvl w:val="1"/>
          <w:numId w:val="56"/>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מרכב"ה מאתר </w:t>
      </w:r>
      <w:r w:rsidRPr="00EB79FB">
        <w:rPr>
          <w:rFonts w:ascii="David" w:eastAsia="Calibri" w:hAnsi="David"/>
          <w:bCs/>
          <w:color w:val="auto"/>
          <w:sz w:val="24"/>
          <w:lang w:eastAsia="en-US"/>
        </w:rPr>
        <w:t>GOV.IL</w:t>
      </w:r>
    </w:p>
    <w:p w14:paraId="375156ED" w14:textId="77777777" w:rsidR="00C85AD2" w:rsidRPr="00661A8B" w:rsidRDefault="00C85AD2" w:rsidP="00CB17BC">
      <w:pPr>
        <w:spacing w:before="0" w:after="0" w:line="360" w:lineRule="auto"/>
        <w:rPr>
          <w:rFonts w:ascii="David" w:hAnsi="David"/>
          <w:sz w:val="24"/>
          <w:rtl/>
        </w:rPr>
      </w:pPr>
    </w:p>
    <w:p w14:paraId="468083F6" w14:textId="77777777"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21"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4B53413E"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ב' – הצהרת נציג המשתמש ואישור על סמכויות נציג המשתמש בפורטל הספקים הממשלתי</w:t>
      </w:r>
    </w:p>
    <w:p w14:paraId="53FACF4C" w14:textId="77777777" w:rsidR="00C85AD2" w:rsidRPr="00661A8B" w:rsidRDefault="00C85AD2" w:rsidP="007D37C0">
      <w:pPr>
        <w:spacing w:before="0" w:after="0"/>
        <w:rPr>
          <w:rFonts w:ascii="David" w:hAnsi="David"/>
          <w:b/>
          <w:bCs/>
          <w:sz w:val="24"/>
          <w:u w:val="single"/>
          <w:rtl/>
          <w:lang w:val="en-GB"/>
        </w:rPr>
      </w:pPr>
    </w:p>
    <w:p w14:paraId="57EF8667"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1753B813" w14:textId="01C976F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76D51141"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6703E0B3"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AD02E23"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F86B8E6"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E7034A2"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1A005F7"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1311A9C7"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63EBEE8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6D29A779"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720ABA46"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2099103C"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2B108A9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34A09C1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10900548"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0274B1D"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59376CCC"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0FAF7336"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חתימה/ות של מורשה/מורשי חתימה מטעם הקבלן וחותמת של המשתמש:                        </w:t>
      </w:r>
    </w:p>
    <w:p w14:paraId="58E3A99F"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30EF0BC9"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5DA3DB62"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722435B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722E6627"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39141CA7"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7911E5EB" w14:textId="6436ECF9"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3EAE5D09"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4233F51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5E4D5C00"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58CF492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3359517" w14:textId="77777777" w:rsidR="00C85AD2" w:rsidRPr="00661A8B" w:rsidRDefault="00C85AD2" w:rsidP="005E31B2">
      <w:pPr>
        <w:numPr>
          <w:ilvl w:val="0"/>
          <w:numId w:val="55"/>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361C59B9" w14:textId="77777777" w:rsidR="00C85AD2" w:rsidRPr="00661A8B" w:rsidRDefault="00C85AD2" w:rsidP="005E31B2">
      <w:pPr>
        <w:numPr>
          <w:ilvl w:val="0"/>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4D3F00EE"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להגיש גורם המאשר בשם המשתמש בקשה להנפקת תעודה אלקטרונית, כמשמעה בחוק חתימה אלקטרונית, התשס"א – 2001 (להלן: "התעודה האלקטרונית").</w:t>
      </w:r>
    </w:p>
    <w:p w14:paraId="05139131"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5AB5B966"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08966B87"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0DA7DBFC"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02B9E7B"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346BB93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23AE29D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6B88A87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74B32136"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170E01F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1193F5E9" w14:textId="06FC9E75" w:rsidR="003550AF" w:rsidRDefault="003550AF" w:rsidP="002D3ED1">
      <w:pPr>
        <w:spacing w:before="0" w:after="0" w:line="360" w:lineRule="auto"/>
        <w:jc w:val="center"/>
        <w:rPr>
          <w:rFonts w:ascii="David" w:hAnsi="David"/>
          <w:b/>
          <w:bCs/>
          <w:color w:val="auto"/>
          <w:sz w:val="32"/>
          <w:szCs w:val="32"/>
          <w:u w:val="single"/>
          <w:rtl/>
        </w:rPr>
      </w:pPr>
      <w:bookmarkStart w:id="83" w:name="_Toc61602138"/>
      <w:bookmarkStart w:id="84" w:name="_Toc78123023"/>
      <w:bookmarkStart w:id="85" w:name="_Toc78167944"/>
      <w:bookmarkStart w:id="86" w:name="_Toc108830820"/>
      <w:bookmarkStart w:id="87" w:name="_Toc131234181"/>
      <w:bookmarkStart w:id="88" w:name="_Toc171667614"/>
      <w:bookmarkStart w:id="89" w:name="_Toc196019370"/>
      <w:bookmarkStart w:id="90" w:name="_Toc196203883"/>
      <w:r w:rsidRPr="00904079">
        <w:rPr>
          <w:rFonts w:ascii="David" w:hAnsi="David"/>
          <w:b/>
          <w:bCs/>
          <w:color w:val="auto"/>
          <w:sz w:val="32"/>
          <w:szCs w:val="32"/>
          <w:u w:val="single"/>
          <w:rtl/>
        </w:rPr>
        <w:t>נספח ג'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0F2554B3" w14:textId="77777777" w:rsidR="002D3ED1" w:rsidRPr="002D3ED1" w:rsidRDefault="002D3ED1" w:rsidP="002D3ED1">
      <w:pPr>
        <w:spacing w:before="0" w:after="0"/>
        <w:jc w:val="center"/>
        <w:rPr>
          <w:rFonts w:ascii="David" w:hAnsi="David"/>
          <w:b/>
          <w:bCs/>
          <w:color w:val="auto"/>
          <w:sz w:val="32"/>
          <w:szCs w:val="32"/>
          <w:u w:val="single"/>
          <w:rtl/>
        </w:rPr>
      </w:pPr>
    </w:p>
    <w:p w14:paraId="61FACD21" w14:textId="42CF120D" w:rsidR="003550AF" w:rsidRPr="00904079" w:rsidRDefault="003550AF" w:rsidP="007D37C0">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טופס הצעה למכרז </w:t>
      </w:r>
      <w:r w:rsidR="007D37C0">
        <w:rPr>
          <w:rFonts w:ascii="David" w:hAnsi="David" w:hint="cs"/>
          <w:b/>
          <w:bCs/>
          <w:color w:val="auto"/>
          <w:sz w:val="56"/>
          <w:szCs w:val="56"/>
          <w:rtl/>
        </w:rPr>
        <w:t>03</w:t>
      </w:r>
      <w:r w:rsidRPr="00904079">
        <w:rPr>
          <w:rFonts w:ascii="David" w:hAnsi="David"/>
          <w:b/>
          <w:bCs/>
          <w:color w:val="auto"/>
          <w:sz w:val="56"/>
          <w:szCs w:val="56"/>
          <w:rtl/>
        </w:rPr>
        <w:t>/</w:t>
      </w:r>
      <w:r w:rsidR="003D7927" w:rsidRPr="00904079">
        <w:rPr>
          <w:rFonts w:ascii="David" w:hAnsi="David"/>
          <w:b/>
          <w:bCs/>
          <w:color w:val="auto"/>
          <w:sz w:val="56"/>
          <w:szCs w:val="56"/>
          <w:rtl/>
        </w:rPr>
        <w:t>20</w:t>
      </w:r>
      <w:r w:rsidR="00836A04" w:rsidRPr="00904079">
        <w:rPr>
          <w:rFonts w:ascii="David" w:hAnsi="David"/>
          <w:b/>
          <w:bCs/>
          <w:color w:val="auto"/>
          <w:sz w:val="56"/>
          <w:szCs w:val="56"/>
          <w:rtl/>
        </w:rPr>
        <w:t>2</w:t>
      </w:r>
      <w:r w:rsidR="007D37C0">
        <w:rPr>
          <w:rFonts w:ascii="David" w:hAnsi="David" w:hint="cs"/>
          <w:b/>
          <w:bCs/>
          <w:color w:val="auto"/>
          <w:sz w:val="56"/>
          <w:szCs w:val="56"/>
          <w:rtl/>
        </w:rPr>
        <w:t>1</w:t>
      </w:r>
    </w:p>
    <w:p w14:paraId="2892636E" w14:textId="3545F1DA" w:rsidR="003550AF" w:rsidRPr="002D3ED1" w:rsidRDefault="00904079" w:rsidP="002D3ED1">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למתן שירותי ביצוע הדרכות בתחומי תשאול ותחקור לעובדי רשות האוכלוסין וההגירה</w:t>
      </w:r>
    </w:p>
    <w:p w14:paraId="12FD38A6" w14:textId="77777777" w:rsidR="003550AF" w:rsidRPr="00904079" w:rsidRDefault="003550AF" w:rsidP="00CB17BC">
      <w:pPr>
        <w:spacing w:before="0" w:after="0" w:line="360" w:lineRule="auto"/>
        <w:jc w:val="left"/>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7"/>
        <w:gridCol w:w="3948"/>
      </w:tblGrid>
      <w:tr w:rsidR="003550AF" w:rsidRPr="00904079" w14:paraId="0AE69D10" w14:textId="77777777" w:rsidTr="003550AF">
        <w:tc>
          <w:tcPr>
            <w:tcW w:w="4536" w:type="dxa"/>
            <w:shd w:val="clear" w:color="auto" w:fill="F2F2F2"/>
          </w:tcPr>
          <w:p w14:paraId="1772E8F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2E5EEE3E" w14:textId="77777777" w:rsidR="003550AF" w:rsidRPr="00904079" w:rsidRDefault="003550AF" w:rsidP="00CB17BC">
            <w:pPr>
              <w:spacing w:before="0" w:after="0" w:line="360" w:lineRule="auto"/>
              <w:rPr>
                <w:rFonts w:ascii="David" w:hAnsi="David"/>
                <w:color w:val="auto"/>
                <w:sz w:val="24"/>
                <w:rtl/>
              </w:rPr>
            </w:pPr>
          </w:p>
        </w:tc>
      </w:tr>
      <w:tr w:rsidR="003550AF" w:rsidRPr="00904079" w14:paraId="42A92EB7" w14:textId="77777777" w:rsidTr="003550AF">
        <w:tc>
          <w:tcPr>
            <w:tcW w:w="4536" w:type="dxa"/>
            <w:shd w:val="clear" w:color="auto" w:fill="F2F2F2"/>
          </w:tcPr>
          <w:p w14:paraId="4C242ECD"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23244CF6" w14:textId="77777777" w:rsidR="003550AF" w:rsidRPr="00904079" w:rsidRDefault="003550AF" w:rsidP="00CB17BC">
            <w:pPr>
              <w:spacing w:before="0" w:after="0" w:line="360" w:lineRule="auto"/>
              <w:rPr>
                <w:rFonts w:ascii="David" w:hAnsi="David"/>
                <w:color w:val="auto"/>
                <w:sz w:val="24"/>
                <w:rtl/>
              </w:rPr>
            </w:pPr>
          </w:p>
        </w:tc>
      </w:tr>
      <w:tr w:rsidR="003550AF" w:rsidRPr="00904079" w14:paraId="36FFB10A" w14:textId="77777777" w:rsidTr="003550AF">
        <w:tc>
          <w:tcPr>
            <w:tcW w:w="4536" w:type="dxa"/>
            <w:shd w:val="clear" w:color="auto" w:fill="F2F2F2"/>
          </w:tcPr>
          <w:p w14:paraId="6F7208E8"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04CC91BD" w14:textId="77777777" w:rsidR="003550AF" w:rsidRPr="00904079" w:rsidRDefault="003550AF" w:rsidP="00CB17BC">
            <w:pPr>
              <w:spacing w:before="0" w:after="0" w:line="360" w:lineRule="auto"/>
              <w:rPr>
                <w:rFonts w:ascii="David" w:hAnsi="David"/>
                <w:color w:val="auto"/>
                <w:sz w:val="24"/>
                <w:rtl/>
              </w:rPr>
            </w:pPr>
          </w:p>
        </w:tc>
      </w:tr>
    </w:tbl>
    <w:p w14:paraId="575C1495" w14:textId="77777777" w:rsidR="002D3ED1" w:rsidRDefault="002D3ED1" w:rsidP="00CB17BC">
      <w:pPr>
        <w:spacing w:before="0" w:after="0" w:line="360" w:lineRule="auto"/>
        <w:rPr>
          <w:rFonts w:ascii="David" w:hAnsi="David"/>
          <w:b/>
          <w:bCs/>
          <w:color w:val="auto"/>
          <w:sz w:val="28"/>
          <w:szCs w:val="28"/>
          <w:rtl/>
        </w:rPr>
      </w:pPr>
    </w:p>
    <w:p w14:paraId="6C7114F0"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493D2F07"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4DA4D7DC" w14:textId="77777777" w:rsidTr="003550AF">
        <w:tc>
          <w:tcPr>
            <w:tcW w:w="717" w:type="dxa"/>
            <w:shd w:val="clear" w:color="auto" w:fill="D9D9D9"/>
          </w:tcPr>
          <w:p w14:paraId="4B41F27D"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6229" w:type="dxa"/>
            <w:shd w:val="clear" w:color="auto" w:fill="D9D9D9"/>
          </w:tcPr>
          <w:p w14:paraId="3C00822C"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843" w:type="dxa"/>
            <w:shd w:val="clear" w:color="auto" w:fill="D9D9D9"/>
          </w:tcPr>
          <w:p w14:paraId="7A8EA6E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4BACBB85" w14:textId="77777777" w:rsidTr="003550AF">
        <w:tc>
          <w:tcPr>
            <w:tcW w:w="717" w:type="dxa"/>
            <w:shd w:val="clear" w:color="auto" w:fill="auto"/>
          </w:tcPr>
          <w:p w14:paraId="47F9EFC2"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6229" w:type="dxa"/>
            <w:shd w:val="clear" w:color="auto" w:fill="auto"/>
          </w:tcPr>
          <w:p w14:paraId="5A6FC156"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843" w:type="dxa"/>
            <w:shd w:val="clear" w:color="auto" w:fill="auto"/>
          </w:tcPr>
          <w:p w14:paraId="0C58F49C" w14:textId="08F4D419"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11.1</w:t>
            </w:r>
            <w:r>
              <w:rPr>
                <w:rFonts w:ascii="David" w:hAnsi="David"/>
                <w:color w:val="auto"/>
                <w:sz w:val="24"/>
                <w:rtl/>
              </w:rPr>
              <w:fldChar w:fldCharType="end"/>
            </w:r>
          </w:p>
        </w:tc>
      </w:tr>
      <w:tr w:rsidR="003550AF" w:rsidRPr="00904079" w14:paraId="3873CB54" w14:textId="77777777" w:rsidTr="003550AF">
        <w:tc>
          <w:tcPr>
            <w:tcW w:w="717" w:type="dxa"/>
            <w:shd w:val="clear" w:color="auto" w:fill="auto"/>
          </w:tcPr>
          <w:p w14:paraId="3CA2B5A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6229" w:type="dxa"/>
            <w:shd w:val="clear" w:color="auto" w:fill="auto"/>
          </w:tcPr>
          <w:p w14:paraId="491FCDCA" w14:textId="7CBD589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843" w:type="dxa"/>
            <w:shd w:val="clear" w:color="auto" w:fill="auto"/>
          </w:tcPr>
          <w:p w14:paraId="64269D77" w14:textId="356D56C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11.1</w:t>
            </w:r>
            <w:r>
              <w:rPr>
                <w:rFonts w:ascii="David" w:hAnsi="David"/>
                <w:color w:val="auto"/>
                <w:sz w:val="24"/>
                <w:rtl/>
              </w:rPr>
              <w:fldChar w:fldCharType="end"/>
            </w:r>
          </w:p>
        </w:tc>
      </w:tr>
      <w:tr w:rsidR="003550AF" w:rsidRPr="00904079" w14:paraId="2895094D" w14:textId="77777777" w:rsidTr="003550AF">
        <w:tc>
          <w:tcPr>
            <w:tcW w:w="717" w:type="dxa"/>
            <w:shd w:val="clear" w:color="auto" w:fill="auto"/>
          </w:tcPr>
          <w:p w14:paraId="4D4C1AF9"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6229" w:type="dxa"/>
            <w:shd w:val="clear" w:color="auto" w:fill="auto"/>
          </w:tcPr>
          <w:p w14:paraId="7BB3AAE7"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843" w:type="dxa"/>
            <w:shd w:val="clear" w:color="auto" w:fill="auto"/>
          </w:tcPr>
          <w:p w14:paraId="36B06810" w14:textId="44660BBF"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11.2</w:t>
            </w:r>
            <w:r>
              <w:rPr>
                <w:rFonts w:ascii="David" w:hAnsi="David"/>
                <w:color w:val="auto"/>
                <w:sz w:val="24"/>
                <w:rtl/>
              </w:rPr>
              <w:fldChar w:fldCharType="end"/>
            </w:r>
          </w:p>
        </w:tc>
      </w:tr>
      <w:tr w:rsidR="003550AF" w:rsidRPr="00904079" w14:paraId="3A492107" w14:textId="77777777" w:rsidTr="003550AF">
        <w:tc>
          <w:tcPr>
            <w:tcW w:w="717" w:type="dxa"/>
            <w:shd w:val="clear" w:color="auto" w:fill="auto"/>
          </w:tcPr>
          <w:p w14:paraId="7892A07E"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6229" w:type="dxa"/>
            <w:shd w:val="clear" w:color="auto" w:fill="auto"/>
          </w:tcPr>
          <w:p w14:paraId="2C23F397" w14:textId="0F71B094"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843" w:type="dxa"/>
            <w:shd w:val="clear" w:color="auto" w:fill="auto"/>
          </w:tcPr>
          <w:p w14:paraId="7A44BE65" w14:textId="0047EAD0"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11.3</w:t>
            </w:r>
            <w:r>
              <w:rPr>
                <w:rFonts w:ascii="David" w:hAnsi="David"/>
                <w:color w:val="auto"/>
                <w:sz w:val="24"/>
                <w:rtl/>
              </w:rPr>
              <w:fldChar w:fldCharType="end"/>
            </w:r>
          </w:p>
        </w:tc>
      </w:tr>
      <w:tr w:rsidR="003550AF" w:rsidRPr="00904079" w14:paraId="7B431F50" w14:textId="77777777" w:rsidTr="003550AF">
        <w:tc>
          <w:tcPr>
            <w:tcW w:w="717" w:type="dxa"/>
            <w:shd w:val="clear" w:color="auto" w:fill="auto"/>
          </w:tcPr>
          <w:p w14:paraId="2284D89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5</w:t>
            </w:r>
          </w:p>
        </w:tc>
        <w:tc>
          <w:tcPr>
            <w:tcW w:w="6229" w:type="dxa"/>
            <w:shd w:val="clear" w:color="auto" w:fill="auto"/>
          </w:tcPr>
          <w:p w14:paraId="5D760AE5" w14:textId="24050DED"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843" w:type="dxa"/>
            <w:shd w:val="clear" w:color="auto" w:fill="auto"/>
          </w:tcPr>
          <w:p w14:paraId="148CDE91" w14:textId="65FC5E3F"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12</w:t>
            </w:r>
            <w:r>
              <w:rPr>
                <w:rFonts w:ascii="David" w:hAnsi="David"/>
                <w:color w:val="auto"/>
                <w:sz w:val="24"/>
                <w:rtl/>
              </w:rPr>
              <w:fldChar w:fldCharType="end"/>
            </w:r>
          </w:p>
        </w:tc>
      </w:tr>
      <w:tr w:rsidR="003550AF" w:rsidRPr="00904079" w14:paraId="49773769" w14:textId="77777777" w:rsidTr="003550AF">
        <w:tc>
          <w:tcPr>
            <w:tcW w:w="717" w:type="dxa"/>
            <w:shd w:val="clear" w:color="auto" w:fill="auto"/>
          </w:tcPr>
          <w:p w14:paraId="59153A92"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6</w:t>
            </w:r>
          </w:p>
        </w:tc>
        <w:tc>
          <w:tcPr>
            <w:tcW w:w="6229" w:type="dxa"/>
            <w:shd w:val="clear" w:color="auto" w:fill="auto"/>
          </w:tcPr>
          <w:p w14:paraId="1E74CC4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קורות חיים של מנהל הלקוח המוצע מטעם המציע</w:t>
            </w:r>
          </w:p>
        </w:tc>
        <w:tc>
          <w:tcPr>
            <w:tcW w:w="1843" w:type="dxa"/>
            <w:shd w:val="clear" w:color="auto" w:fill="auto"/>
          </w:tcPr>
          <w:p w14:paraId="01CDA673" w14:textId="2185612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Ref47359311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13</w:t>
            </w:r>
            <w:r>
              <w:rPr>
                <w:rFonts w:ascii="David" w:hAnsi="David"/>
                <w:color w:val="auto"/>
                <w:sz w:val="24"/>
                <w:rtl/>
              </w:rPr>
              <w:fldChar w:fldCharType="end"/>
            </w:r>
          </w:p>
        </w:tc>
      </w:tr>
      <w:tr w:rsidR="003550AF" w:rsidRPr="00904079" w14:paraId="2E67953C" w14:textId="77777777" w:rsidTr="003550AF">
        <w:tc>
          <w:tcPr>
            <w:tcW w:w="717" w:type="dxa"/>
            <w:shd w:val="clear" w:color="auto" w:fill="auto"/>
          </w:tcPr>
          <w:p w14:paraId="7D95825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7</w:t>
            </w:r>
          </w:p>
        </w:tc>
        <w:tc>
          <w:tcPr>
            <w:tcW w:w="6229" w:type="dxa"/>
            <w:shd w:val="clear" w:color="auto" w:fill="auto"/>
          </w:tcPr>
          <w:p w14:paraId="6BB77570" w14:textId="1B19E54A"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843" w:type="dxa"/>
            <w:shd w:val="clear" w:color="auto" w:fill="auto"/>
          </w:tcPr>
          <w:p w14:paraId="78213E7F" w14:textId="7289B238"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14</w:t>
            </w:r>
            <w:r>
              <w:rPr>
                <w:rFonts w:ascii="David" w:hAnsi="David"/>
                <w:color w:val="auto"/>
                <w:sz w:val="24"/>
                <w:rtl/>
              </w:rPr>
              <w:fldChar w:fldCharType="end"/>
            </w:r>
          </w:p>
        </w:tc>
      </w:tr>
      <w:tr w:rsidR="00904079" w:rsidRPr="00904079" w14:paraId="2BFE7923" w14:textId="77777777" w:rsidTr="003550AF">
        <w:tc>
          <w:tcPr>
            <w:tcW w:w="717" w:type="dxa"/>
            <w:shd w:val="clear" w:color="auto" w:fill="auto"/>
          </w:tcPr>
          <w:p w14:paraId="44BA3941" w14:textId="7B4E2F19"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8</w:t>
            </w:r>
          </w:p>
        </w:tc>
        <w:tc>
          <w:tcPr>
            <w:tcW w:w="6229" w:type="dxa"/>
            <w:shd w:val="clear" w:color="auto" w:fill="auto"/>
          </w:tcPr>
          <w:p w14:paraId="37334629" w14:textId="0E3DBCC5"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מסמכי המכרז</w:t>
            </w:r>
          </w:p>
        </w:tc>
        <w:tc>
          <w:tcPr>
            <w:tcW w:w="1843" w:type="dxa"/>
            <w:shd w:val="clear" w:color="auto" w:fill="auto"/>
          </w:tcPr>
          <w:p w14:paraId="45175AAD" w14:textId="2001ACC8" w:rsid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23.2.2</w:t>
            </w:r>
            <w:r>
              <w:rPr>
                <w:rFonts w:ascii="David" w:hAnsi="David"/>
                <w:color w:val="auto"/>
                <w:sz w:val="24"/>
                <w:rtl/>
              </w:rPr>
              <w:fldChar w:fldCharType="end"/>
            </w:r>
          </w:p>
        </w:tc>
      </w:tr>
      <w:tr w:rsidR="003550AF" w:rsidRPr="00904079" w14:paraId="309E3AE0" w14:textId="77777777" w:rsidTr="003550AF">
        <w:tc>
          <w:tcPr>
            <w:tcW w:w="717" w:type="dxa"/>
            <w:shd w:val="clear" w:color="auto" w:fill="auto"/>
          </w:tcPr>
          <w:p w14:paraId="56D4E574" w14:textId="04C5A17B"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9</w:t>
            </w:r>
          </w:p>
        </w:tc>
        <w:tc>
          <w:tcPr>
            <w:tcW w:w="6229" w:type="dxa"/>
            <w:shd w:val="clear" w:color="auto" w:fill="auto"/>
          </w:tcPr>
          <w:p w14:paraId="407377F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843" w:type="dxa"/>
            <w:shd w:val="clear" w:color="auto" w:fill="auto"/>
          </w:tcPr>
          <w:p w14:paraId="28CF37D9" w14:textId="6E4E25D1"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23.2.3</w:t>
            </w:r>
            <w:r>
              <w:rPr>
                <w:rFonts w:ascii="David" w:hAnsi="David"/>
                <w:color w:val="auto"/>
                <w:sz w:val="24"/>
                <w:rtl/>
              </w:rPr>
              <w:fldChar w:fldCharType="end"/>
            </w:r>
          </w:p>
        </w:tc>
      </w:tr>
      <w:tr w:rsidR="003550AF" w:rsidRPr="00904079" w14:paraId="0EF5F377" w14:textId="77777777" w:rsidTr="003550AF">
        <w:tc>
          <w:tcPr>
            <w:tcW w:w="717" w:type="dxa"/>
            <w:shd w:val="clear" w:color="auto" w:fill="auto"/>
          </w:tcPr>
          <w:p w14:paraId="4145824F" w14:textId="2577C121"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10</w:t>
            </w:r>
          </w:p>
        </w:tc>
        <w:tc>
          <w:tcPr>
            <w:tcW w:w="6229" w:type="dxa"/>
            <w:shd w:val="clear" w:color="auto" w:fill="auto"/>
          </w:tcPr>
          <w:p w14:paraId="22A4EFDC"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843" w:type="dxa"/>
            <w:shd w:val="clear" w:color="auto" w:fill="auto"/>
          </w:tcPr>
          <w:p w14:paraId="2C9298A0" w14:textId="183D395B"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23.2.4</w:t>
            </w:r>
            <w:r>
              <w:rPr>
                <w:rFonts w:ascii="David" w:hAnsi="David"/>
                <w:color w:val="auto"/>
                <w:sz w:val="24"/>
                <w:rtl/>
              </w:rPr>
              <w:fldChar w:fldCharType="end"/>
            </w:r>
          </w:p>
        </w:tc>
      </w:tr>
    </w:tbl>
    <w:p w14:paraId="2F68C2C9" w14:textId="77777777" w:rsidR="00E509A5" w:rsidRDefault="00E509A5" w:rsidP="00E509A5">
      <w:pPr>
        <w:spacing w:before="0" w:after="0"/>
        <w:jc w:val="center"/>
        <w:rPr>
          <w:rFonts w:ascii="David" w:hAnsi="David"/>
          <w:b/>
          <w:bCs/>
          <w:color w:val="auto"/>
          <w:sz w:val="24"/>
          <w:rtl/>
        </w:rPr>
      </w:pPr>
    </w:p>
    <w:p w14:paraId="146EFD1F" w14:textId="77777777" w:rsidR="003550AF" w:rsidRPr="00904079" w:rsidRDefault="003550AF" w:rsidP="00CB17BC">
      <w:pPr>
        <w:spacing w:before="0" w:after="0" w:line="360" w:lineRule="auto"/>
        <w:jc w:val="center"/>
        <w:rPr>
          <w:rFonts w:ascii="David" w:hAnsi="David"/>
          <w:b/>
          <w:bCs/>
          <w:color w:val="auto"/>
          <w:sz w:val="24"/>
          <w:rtl/>
        </w:rPr>
      </w:pPr>
      <w:r w:rsidRPr="00904079">
        <w:rPr>
          <w:rFonts w:ascii="David" w:hAnsi="David"/>
          <w:b/>
          <w:bCs/>
          <w:color w:val="auto"/>
          <w:sz w:val="24"/>
          <w:rtl/>
        </w:rPr>
        <w:t xml:space="preserve">לתשומת לב המציעים: </w:t>
      </w:r>
    </w:p>
    <w:p w14:paraId="2B4A8B47" w14:textId="139C2D9B" w:rsidR="003550AF" w:rsidRPr="00454139" w:rsidRDefault="003550AF" w:rsidP="0065529D">
      <w:pPr>
        <w:spacing w:before="0" w:after="0" w:line="360" w:lineRule="auto"/>
        <w:jc w:val="center"/>
        <w:rPr>
          <w:b/>
          <w:bCs/>
          <w:color w:val="auto"/>
          <w:sz w:val="32"/>
          <w:szCs w:val="32"/>
          <w:rtl/>
        </w:rPr>
      </w:pPr>
      <w:r w:rsidRPr="00904079">
        <w:rPr>
          <w:rFonts w:ascii="David" w:hAnsi="David"/>
          <w:b/>
          <w:bCs/>
          <w:color w:val="auto"/>
          <w:sz w:val="24"/>
          <w:rtl/>
        </w:rPr>
        <w:t xml:space="preserve">הצעת המחיר למכרז (נספח </w:t>
      </w:r>
      <w:r w:rsidR="0065529D">
        <w:rPr>
          <w:rFonts w:ascii="David" w:hAnsi="David" w:hint="cs"/>
          <w:b/>
          <w:bCs/>
          <w:color w:val="auto"/>
          <w:sz w:val="24"/>
          <w:rtl/>
        </w:rPr>
        <w:t xml:space="preserve">6 </w:t>
      </w:r>
      <w:r w:rsidR="00F75DF2" w:rsidRPr="00904079">
        <w:rPr>
          <w:rFonts w:ascii="David" w:hAnsi="David"/>
          <w:b/>
          <w:bCs/>
          <w:color w:val="auto"/>
          <w:sz w:val="24"/>
          <w:rtl/>
        </w:rPr>
        <w:t xml:space="preserve"> </w:t>
      </w:r>
      <w:r w:rsidRPr="00904079">
        <w:rPr>
          <w:rFonts w:ascii="David" w:hAnsi="David"/>
          <w:b/>
          <w:bCs/>
          <w:color w:val="auto"/>
          <w:sz w:val="24"/>
          <w:rtl/>
        </w:rPr>
        <w:t>בטופס ההצעה), תוגש במעטפה נפרדת מטופס הצעה זה</w:t>
      </w:r>
      <w:r w:rsidRPr="00904079">
        <w:rPr>
          <w:rFonts w:ascii="David" w:hAnsi="David"/>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rFonts w:hint="cs"/>
          <w:b/>
          <w:bCs/>
          <w:color w:val="auto"/>
          <w:sz w:val="32"/>
          <w:szCs w:val="32"/>
          <w:u w:val="single"/>
          <w:rtl/>
        </w:rPr>
        <w:t>הצהרה אודות אימות זהות ופרטי המציע</w:t>
      </w:r>
    </w:p>
    <w:p w14:paraId="1E96E62A"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48E67BA6" w14:textId="366B32A7" w:rsidR="003550AF" w:rsidRPr="00454139" w:rsidRDefault="003550AF"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מכרז מס.</w:t>
      </w:r>
      <w:r w:rsidR="002D3ED1" w:rsidRPr="00454139">
        <w:rPr>
          <w:rFonts w:hint="cs"/>
          <w:b/>
          <w:bCs/>
          <w:color w:val="auto"/>
          <w:sz w:val="24"/>
          <w:u w:val="single"/>
          <w:rtl/>
          <w:lang w:eastAsia="en-US"/>
        </w:rPr>
        <w:t>03/2021</w:t>
      </w:r>
      <w:r w:rsidR="003D7927" w:rsidRPr="00454139">
        <w:rPr>
          <w:rFonts w:hint="cs"/>
          <w:b/>
          <w:bCs/>
          <w:color w:val="auto"/>
          <w:sz w:val="24"/>
          <w:u w:val="single"/>
          <w:rtl/>
          <w:lang w:eastAsia="en-US"/>
        </w:rPr>
        <w:t xml:space="preserve"> </w:t>
      </w:r>
      <w:r w:rsidR="00836A04" w:rsidRPr="00454139">
        <w:rPr>
          <w:rFonts w:hint="cs"/>
          <w:b/>
          <w:bCs/>
          <w:color w:val="auto"/>
          <w:sz w:val="24"/>
          <w:u w:val="single"/>
          <w:rtl/>
          <w:lang w:eastAsia="en-US"/>
        </w:rPr>
        <w:t xml:space="preserve">למתן שירותי ביצוע הדרכות בתחומי תשאול ותחקור לעובדי </w:t>
      </w:r>
      <w:r w:rsidRPr="00454139">
        <w:rPr>
          <w:rFonts w:hint="cs"/>
          <w:b/>
          <w:bCs/>
          <w:color w:val="auto"/>
          <w:sz w:val="24"/>
          <w:u w:val="single"/>
          <w:rtl/>
          <w:lang w:eastAsia="en-US"/>
        </w:rPr>
        <w:t xml:space="preserve"> רשות האוכלוסין וההגירה </w:t>
      </w:r>
      <w:r w:rsidR="00454139" w:rsidRPr="00454139">
        <w:rPr>
          <w:rFonts w:hint="cs"/>
          <w:b/>
          <w:bCs/>
          <w:color w:val="auto"/>
          <w:sz w:val="24"/>
          <w:u w:val="single"/>
          <w:rtl/>
          <w:lang w:eastAsia="en-US"/>
        </w:rPr>
        <w:t xml:space="preserve"> </w:t>
      </w:r>
      <w:r w:rsidRPr="00454139">
        <w:rPr>
          <w:rFonts w:hint="cs"/>
          <w:b/>
          <w:bCs/>
          <w:color w:val="auto"/>
          <w:sz w:val="24"/>
          <w:u w:val="single"/>
          <w:rtl/>
          <w:lang w:eastAsia="en-US"/>
        </w:rPr>
        <w:t>(להלן - "המכרז")</w:t>
      </w:r>
    </w:p>
    <w:p w14:paraId="4D2277E7"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3E5EC8A3"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5543E862"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1E45F4D4" w14:textId="77777777" w:rsidTr="00052302">
        <w:tc>
          <w:tcPr>
            <w:tcW w:w="3260" w:type="dxa"/>
            <w:gridSpan w:val="2"/>
            <w:shd w:val="clear" w:color="auto" w:fill="F3F3F3"/>
          </w:tcPr>
          <w:p w14:paraId="2936E94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3A9FC49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1BFF2F1" w14:textId="77777777" w:rsidTr="00052302">
        <w:tc>
          <w:tcPr>
            <w:tcW w:w="3260" w:type="dxa"/>
            <w:gridSpan w:val="2"/>
            <w:shd w:val="clear" w:color="auto" w:fill="F3F3F3"/>
          </w:tcPr>
          <w:p w14:paraId="7CCE3B4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0EC54A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36987A" w14:textId="77777777" w:rsidTr="00052302">
        <w:tc>
          <w:tcPr>
            <w:tcW w:w="3260" w:type="dxa"/>
            <w:gridSpan w:val="2"/>
            <w:shd w:val="clear" w:color="auto" w:fill="F3F3F3"/>
          </w:tcPr>
          <w:p w14:paraId="7BD7DD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235072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908FEEF" w14:textId="77777777" w:rsidTr="00052302">
        <w:tc>
          <w:tcPr>
            <w:tcW w:w="3260" w:type="dxa"/>
            <w:gridSpan w:val="2"/>
            <w:shd w:val="clear" w:color="auto" w:fill="F3F3F3"/>
          </w:tcPr>
          <w:p w14:paraId="2984674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577AB1E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DDF4597" w14:textId="77777777" w:rsidTr="00052302">
        <w:tc>
          <w:tcPr>
            <w:tcW w:w="3260" w:type="dxa"/>
            <w:gridSpan w:val="2"/>
            <w:shd w:val="clear" w:color="auto" w:fill="F3F3F3"/>
          </w:tcPr>
          <w:p w14:paraId="0928D9E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7F3BA2B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B6290B9" w14:textId="77777777" w:rsidTr="00052302">
        <w:tc>
          <w:tcPr>
            <w:tcW w:w="3260" w:type="dxa"/>
            <w:gridSpan w:val="2"/>
            <w:shd w:val="clear" w:color="auto" w:fill="F3F3F3"/>
          </w:tcPr>
          <w:p w14:paraId="697D81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0ED84F3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CE0B751" w14:textId="77777777" w:rsidTr="00052302">
        <w:tc>
          <w:tcPr>
            <w:tcW w:w="992" w:type="dxa"/>
            <w:vMerge w:val="restart"/>
            <w:shd w:val="clear" w:color="auto" w:fill="F3F3F3"/>
          </w:tcPr>
          <w:p w14:paraId="2F56CA1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2F93E01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5708EFB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ABD91FF" w14:textId="77777777" w:rsidTr="00052302">
        <w:tc>
          <w:tcPr>
            <w:tcW w:w="992" w:type="dxa"/>
            <w:vMerge/>
            <w:shd w:val="clear" w:color="auto" w:fill="F3F3F3"/>
          </w:tcPr>
          <w:p w14:paraId="23E5599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30ABEF4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4F0700F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5D4C170" w14:textId="77777777" w:rsidTr="00052302">
        <w:tc>
          <w:tcPr>
            <w:tcW w:w="992" w:type="dxa"/>
            <w:vMerge/>
            <w:shd w:val="clear" w:color="auto" w:fill="F3F3F3"/>
          </w:tcPr>
          <w:p w14:paraId="3596C4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73F5573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262007B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958D66B" w14:textId="77777777" w:rsidTr="00052302">
        <w:tc>
          <w:tcPr>
            <w:tcW w:w="992" w:type="dxa"/>
            <w:vMerge/>
            <w:shd w:val="clear" w:color="auto" w:fill="F3F3F3"/>
          </w:tcPr>
          <w:p w14:paraId="3E0DA3E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2C54BF7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4A40F73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134BDB" w14:textId="77777777" w:rsidTr="00052302">
        <w:tc>
          <w:tcPr>
            <w:tcW w:w="992" w:type="dxa"/>
            <w:vMerge/>
            <w:tcBorders>
              <w:bottom w:val="single" w:sz="4" w:space="0" w:color="auto"/>
            </w:tcBorders>
            <w:shd w:val="clear" w:color="auto" w:fill="F3F3F3"/>
          </w:tcPr>
          <w:p w14:paraId="20268DC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0218F88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1302737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922058B" w14:textId="77777777" w:rsidTr="00052302">
        <w:trPr>
          <w:trHeight w:val="450"/>
        </w:trPr>
        <w:tc>
          <w:tcPr>
            <w:tcW w:w="992" w:type="dxa"/>
            <w:vMerge w:val="restart"/>
            <w:shd w:val="clear" w:color="auto" w:fill="F3F3F3"/>
          </w:tcPr>
          <w:p w14:paraId="5F51FBE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673ABE7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53A9AF6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2FB9CF0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064892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3D83BA56" w14:textId="77777777" w:rsidTr="00052302">
        <w:trPr>
          <w:trHeight w:val="450"/>
        </w:trPr>
        <w:tc>
          <w:tcPr>
            <w:tcW w:w="992" w:type="dxa"/>
            <w:vMerge/>
            <w:shd w:val="clear" w:color="auto" w:fill="F3F3F3"/>
          </w:tcPr>
          <w:p w14:paraId="193B70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1851F1C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1AB54B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38153F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223A9C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77D33A8" w14:textId="77777777" w:rsidTr="00052302">
        <w:trPr>
          <w:trHeight w:val="450"/>
        </w:trPr>
        <w:tc>
          <w:tcPr>
            <w:tcW w:w="992" w:type="dxa"/>
            <w:vMerge/>
            <w:shd w:val="clear" w:color="auto" w:fill="F3F3F3"/>
          </w:tcPr>
          <w:p w14:paraId="019038C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14DE10D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2638E1F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6F40DE1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2694DA0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7F454209" w14:textId="77777777" w:rsidTr="00052302">
        <w:trPr>
          <w:trHeight w:val="450"/>
        </w:trPr>
        <w:tc>
          <w:tcPr>
            <w:tcW w:w="992" w:type="dxa"/>
            <w:vMerge/>
            <w:shd w:val="clear" w:color="auto" w:fill="F3F3F3"/>
          </w:tcPr>
          <w:p w14:paraId="59338A3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29499C0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07F34F5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C36DF0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0016A1A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5C729641"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32FB11C8"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3550AF" w:rsidRPr="00EF38F8" w14:paraId="48A94552" w14:textId="77777777" w:rsidTr="003550AF">
        <w:tc>
          <w:tcPr>
            <w:tcW w:w="2835" w:type="dxa"/>
            <w:shd w:val="clear" w:color="auto" w:fill="E6E6E6"/>
          </w:tcPr>
          <w:p w14:paraId="64E5FB2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65E0C44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7AD7ECE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3631C6B1" w14:textId="77777777" w:rsidTr="003550AF">
        <w:tc>
          <w:tcPr>
            <w:tcW w:w="2835" w:type="dxa"/>
            <w:tcBorders>
              <w:bottom w:val="single" w:sz="4" w:space="0" w:color="auto"/>
            </w:tcBorders>
            <w:shd w:val="clear" w:color="auto" w:fill="auto"/>
          </w:tcPr>
          <w:p w14:paraId="20D5332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2E1758C0"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50B4767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12F1AB27" w14:textId="77777777" w:rsidTr="003550AF">
        <w:tc>
          <w:tcPr>
            <w:tcW w:w="2835" w:type="dxa"/>
            <w:shd w:val="clear" w:color="auto" w:fill="E6E6E6"/>
          </w:tcPr>
          <w:p w14:paraId="2EA039C3"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3D4AFE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216DF8E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3A8BF747" w14:textId="77777777" w:rsidTr="003550AF">
        <w:tc>
          <w:tcPr>
            <w:tcW w:w="2835" w:type="dxa"/>
            <w:shd w:val="clear" w:color="auto" w:fill="auto"/>
          </w:tcPr>
          <w:p w14:paraId="5C3FC1B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14F7A5C9"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7B9FBFB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3C4219F7" w14:textId="264C65C3"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5BE8A81B"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277F702B" w14:textId="72B57587" w:rsidR="003550AF" w:rsidRPr="00454139" w:rsidRDefault="003550AF"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מכרז מס.</w:t>
      </w:r>
      <w:r w:rsidR="00454139" w:rsidRPr="00454139">
        <w:rPr>
          <w:rFonts w:hint="cs"/>
          <w:b/>
          <w:bCs/>
          <w:color w:val="auto"/>
          <w:sz w:val="24"/>
          <w:u w:val="single"/>
          <w:rtl/>
          <w:lang w:eastAsia="en-US"/>
        </w:rPr>
        <w:t xml:space="preserve">03/2021 </w:t>
      </w:r>
      <w:r w:rsidR="00836A04" w:rsidRPr="00454139">
        <w:rPr>
          <w:rFonts w:hint="cs"/>
          <w:b/>
          <w:bCs/>
          <w:color w:val="auto"/>
          <w:sz w:val="24"/>
          <w:u w:val="single"/>
          <w:rtl/>
          <w:lang w:eastAsia="en-US"/>
        </w:rPr>
        <w:t xml:space="preserve">למתן שירותי ביצוע הדרכות בתחומי תשאול ותחקור לעובדי </w:t>
      </w:r>
      <w:r w:rsidRPr="00454139">
        <w:rPr>
          <w:rFonts w:hint="cs"/>
          <w:b/>
          <w:bCs/>
          <w:color w:val="auto"/>
          <w:sz w:val="24"/>
          <w:u w:val="single"/>
          <w:rtl/>
          <w:lang w:eastAsia="en-US"/>
        </w:rPr>
        <w:t xml:space="preserve"> רשות האוכלוסין וההגירה (להלן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5EFEEAE6"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74866C1E"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3EEB0AF" w14:textId="77777777"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14:paraId="56FD1818" w14:textId="1AFB602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4692277C"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7001A6EC"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2D4FB362"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0A6D94A3"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EBF015"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7E661850"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2DBFA83B"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2CA599F4" w14:textId="5DA58368" w:rsidR="003550AF" w:rsidRDefault="003550AF" w:rsidP="00A56D85">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שירותי ביצוע הדרכות בתחומי תשאול ותחקור</w:t>
      </w:r>
      <w:r w:rsidR="00A56D85">
        <w:rPr>
          <w:rFonts w:ascii="Arial" w:hAnsi="Arial" w:hint="cs"/>
          <w:color w:val="auto"/>
          <w:sz w:val="24"/>
          <w:rtl/>
          <w:lang w:eastAsia="en-US"/>
        </w:rPr>
        <w:t xml:space="preserve">. </w:t>
      </w:r>
    </w:p>
    <w:p w14:paraId="680FFA28" w14:textId="77777777" w:rsidR="002409A2" w:rsidRPr="00623AAB" w:rsidRDefault="002409A2" w:rsidP="00A56D85">
      <w:pPr>
        <w:overflowPunct/>
        <w:autoSpaceDE/>
        <w:autoSpaceDN/>
        <w:adjustRightInd/>
        <w:spacing w:before="0" w:after="0"/>
        <w:ind w:right="360"/>
        <w:jc w:val="left"/>
        <w:textAlignment w:val="auto"/>
        <w:rPr>
          <w:rFonts w:ascii="Arial" w:hAnsi="Arial"/>
          <w:color w:val="auto"/>
          <w:sz w:val="24"/>
          <w:rtl/>
          <w:lang w:eastAsia="en-US"/>
        </w:rPr>
      </w:pPr>
    </w:p>
    <w:p w14:paraId="47FCCC8A" w14:textId="77777777" w:rsidR="003550AF" w:rsidRDefault="003550AF" w:rsidP="005E31B2">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483F9536" w14:textId="77777777" w:rsidR="002409A2" w:rsidRPr="00623AAB" w:rsidRDefault="002409A2" w:rsidP="00E509A5">
      <w:pPr>
        <w:overflowPunct/>
        <w:autoSpaceDE/>
        <w:autoSpaceDN/>
        <w:adjustRightInd/>
        <w:spacing w:before="0" w:after="0"/>
        <w:ind w:right="360"/>
        <w:jc w:val="left"/>
        <w:textAlignment w:val="auto"/>
        <w:rPr>
          <w:rFonts w:ascii="Arial" w:hAnsi="Arial"/>
          <w:color w:val="auto"/>
          <w:sz w:val="24"/>
          <w:lang w:eastAsia="en-US"/>
        </w:rPr>
      </w:pPr>
    </w:p>
    <w:p w14:paraId="4A4C129B" w14:textId="30A8228A" w:rsidR="00E509A5" w:rsidRDefault="003550AF" w:rsidP="005E31B2">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29C9755C" w14:textId="2147F8FF"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14:paraId="6372A3EA"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711CA04A" w14:textId="37A5F02F"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599D84E9" w14:textId="77777777"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14:paraId="723E21F4" w14:textId="2ADF530F"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54A97D35" w14:textId="7DE47A12"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053545EE"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91" w:name="_Toc78123024"/>
    </w:p>
    <w:p w14:paraId="6128143E"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67C86F9C"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0F6E9DB3"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21A49054"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41B81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14102F6"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061B435B" w14:textId="75D1C2FF"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91"/>
    </w:p>
    <w:p w14:paraId="5EF39F12"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33195296" w14:textId="4175B0AE"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 7.12.9</w:t>
      </w:r>
    </w:p>
    <w:p w14:paraId="0B32AE25"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3245C666" w14:textId="73C4DEFD" w:rsidR="003550AF" w:rsidRPr="00A56D85" w:rsidRDefault="003550AF" w:rsidP="008D10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A56D85">
        <w:rPr>
          <w:rFonts w:ascii="David" w:hAnsi="David"/>
          <w:b/>
          <w:bCs/>
          <w:color w:val="auto"/>
          <w:sz w:val="24"/>
          <w:u w:val="single"/>
          <w:rtl/>
          <w:lang w:eastAsia="en-US"/>
        </w:rPr>
        <w:t xml:space="preserve">הנדון: </w:t>
      </w:r>
      <w:r w:rsidRPr="00A56D85">
        <w:rPr>
          <w:rFonts w:ascii="David" w:hAnsi="David" w:hint="eastAsia"/>
          <w:b/>
          <w:bCs/>
          <w:color w:val="auto"/>
          <w:sz w:val="24"/>
          <w:u w:val="single"/>
          <w:rtl/>
          <w:lang w:eastAsia="en-US"/>
        </w:rPr>
        <w:t>מכרז</w:t>
      </w:r>
      <w:r w:rsidRPr="00A56D85">
        <w:rPr>
          <w:rFonts w:ascii="David" w:hAnsi="David"/>
          <w:b/>
          <w:bCs/>
          <w:color w:val="auto"/>
          <w:sz w:val="24"/>
          <w:u w:val="single"/>
          <w:rtl/>
          <w:lang w:eastAsia="en-US"/>
        </w:rPr>
        <w:t xml:space="preserve"> </w:t>
      </w:r>
      <w:r w:rsidRPr="00A56D85">
        <w:rPr>
          <w:rFonts w:ascii="David" w:hAnsi="David" w:hint="eastAsia"/>
          <w:b/>
          <w:bCs/>
          <w:color w:val="auto"/>
          <w:sz w:val="24"/>
          <w:u w:val="single"/>
          <w:rtl/>
          <w:lang w:eastAsia="en-US"/>
        </w:rPr>
        <w:t>מס</w:t>
      </w:r>
      <w:r w:rsidRPr="00A56D85">
        <w:rPr>
          <w:rFonts w:ascii="David" w:hAnsi="David"/>
          <w:b/>
          <w:bCs/>
          <w:color w:val="auto"/>
          <w:sz w:val="24"/>
          <w:u w:val="single"/>
          <w:rtl/>
          <w:lang w:eastAsia="en-US"/>
        </w:rPr>
        <w:t>.</w:t>
      </w:r>
      <w:r w:rsidR="008D10C8">
        <w:rPr>
          <w:rFonts w:ascii="David" w:hAnsi="David" w:hint="cs"/>
          <w:b/>
          <w:bCs/>
          <w:color w:val="auto"/>
          <w:sz w:val="24"/>
          <w:u w:val="single"/>
          <w:rtl/>
          <w:lang w:eastAsia="en-US"/>
        </w:rPr>
        <w:t>03/2021</w:t>
      </w:r>
      <w:r w:rsidR="003D7927" w:rsidRPr="00A56D85">
        <w:rPr>
          <w:rFonts w:ascii="David" w:hAnsi="David"/>
          <w:b/>
          <w:bCs/>
          <w:color w:val="auto"/>
          <w:sz w:val="24"/>
          <w:u w:val="single"/>
          <w:rtl/>
          <w:lang w:eastAsia="en-US"/>
        </w:rPr>
        <w:t xml:space="preserve"> </w:t>
      </w:r>
      <w:r w:rsidR="00836A04" w:rsidRPr="00A56D85">
        <w:rPr>
          <w:rFonts w:ascii="David" w:hAnsi="David" w:hint="eastAsia"/>
          <w:b/>
          <w:bCs/>
          <w:color w:val="auto"/>
          <w:sz w:val="24"/>
          <w:u w:val="single"/>
          <w:rtl/>
          <w:lang w:eastAsia="en-US"/>
        </w:rPr>
        <w:t xml:space="preserve">למתן שירותי ביצוע הדרכות בתחומי תשאול ותחקור לעובדי </w:t>
      </w:r>
      <w:r w:rsidRPr="00A56D85">
        <w:rPr>
          <w:rFonts w:ascii="David" w:hAnsi="David"/>
          <w:b/>
          <w:bCs/>
          <w:color w:val="auto"/>
          <w:sz w:val="24"/>
          <w:u w:val="single"/>
          <w:rtl/>
          <w:lang w:eastAsia="en-US"/>
        </w:rPr>
        <w:t xml:space="preserve"> רשות האוכלוסין וההגירה (להלן - "המכרז")</w:t>
      </w:r>
    </w:p>
    <w:p w14:paraId="39D909B4"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4AF38FA7" w14:textId="77777777" w:rsidTr="00A55DBA">
        <w:tc>
          <w:tcPr>
            <w:tcW w:w="2041" w:type="dxa"/>
            <w:tcBorders>
              <w:left w:val="single" w:sz="4" w:space="0" w:color="auto"/>
            </w:tcBorders>
            <w:shd w:val="clear" w:color="auto" w:fill="E6E6E6"/>
          </w:tcPr>
          <w:p w14:paraId="5655FF4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3C2F2C2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8BE649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3B26793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4E05AE1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445B1531" w14:textId="77777777" w:rsidTr="00A55DBA">
        <w:tc>
          <w:tcPr>
            <w:tcW w:w="2041" w:type="dxa"/>
            <w:shd w:val="clear" w:color="auto" w:fill="auto"/>
          </w:tcPr>
          <w:p w14:paraId="7CDACC7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70E2C00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5EEB63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71D17A2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C48150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7548D15D"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0594D174"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21BE2A90"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3933FB93"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10BD18A3"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1A47053B"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1388117D" w14:textId="77777777" w:rsidTr="00A55DBA">
        <w:trPr>
          <w:jc w:val="center"/>
        </w:trPr>
        <w:tc>
          <w:tcPr>
            <w:tcW w:w="2041" w:type="dxa"/>
            <w:tcBorders>
              <w:left w:val="single" w:sz="4" w:space="0" w:color="auto"/>
            </w:tcBorders>
            <w:shd w:val="clear" w:color="auto" w:fill="E6E6E6"/>
          </w:tcPr>
          <w:p w14:paraId="31A05F3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707145A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4488EF0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5445D82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1681FB0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592FB6C8" w14:textId="77777777" w:rsidTr="00A55DBA">
        <w:trPr>
          <w:trHeight w:val="269"/>
          <w:jc w:val="center"/>
        </w:trPr>
        <w:tc>
          <w:tcPr>
            <w:tcW w:w="2041" w:type="dxa"/>
            <w:shd w:val="clear" w:color="auto" w:fill="auto"/>
          </w:tcPr>
          <w:p w14:paraId="6613A8FF"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1B472E8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14CFEBF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079C728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17E2219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16840C72"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02536CCF" w14:textId="77777777" w:rsidTr="00D469B2">
        <w:trPr>
          <w:jc w:val="center"/>
        </w:trPr>
        <w:tc>
          <w:tcPr>
            <w:tcW w:w="9072" w:type="dxa"/>
            <w:gridSpan w:val="4"/>
            <w:shd w:val="clear" w:color="auto" w:fill="E6E6E6"/>
          </w:tcPr>
          <w:p w14:paraId="62DE3991"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1CC7C952" w14:textId="77777777" w:rsidTr="00D469B2">
        <w:trPr>
          <w:trHeight w:val="66"/>
          <w:jc w:val="center"/>
        </w:trPr>
        <w:tc>
          <w:tcPr>
            <w:tcW w:w="2379" w:type="dxa"/>
            <w:shd w:val="clear" w:color="auto" w:fill="E6E6E6"/>
          </w:tcPr>
          <w:p w14:paraId="558201B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77888C04"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4C7071A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10C626B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2E5649A5" w14:textId="77777777" w:rsidTr="00D469B2">
        <w:trPr>
          <w:jc w:val="center"/>
        </w:trPr>
        <w:tc>
          <w:tcPr>
            <w:tcW w:w="2379" w:type="dxa"/>
            <w:tcBorders>
              <w:bottom w:val="single" w:sz="4" w:space="0" w:color="auto"/>
            </w:tcBorders>
            <w:shd w:val="clear" w:color="auto" w:fill="auto"/>
          </w:tcPr>
          <w:p w14:paraId="378300EB"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37C6FEB4"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6826163B"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82FC348"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7B635F91"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2F49829E" w14:textId="77777777" w:rsidTr="00D469B2">
        <w:trPr>
          <w:jc w:val="center"/>
        </w:trPr>
        <w:tc>
          <w:tcPr>
            <w:tcW w:w="2379" w:type="dxa"/>
            <w:tcBorders>
              <w:bottom w:val="single" w:sz="4" w:space="0" w:color="auto"/>
            </w:tcBorders>
            <w:shd w:val="clear" w:color="auto" w:fill="E6E6E6"/>
          </w:tcPr>
          <w:p w14:paraId="3F53FE1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1448305F"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07468D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7CE66F51"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1D65C997" w14:textId="77777777" w:rsidTr="00D469B2">
        <w:trPr>
          <w:jc w:val="center"/>
        </w:trPr>
        <w:tc>
          <w:tcPr>
            <w:tcW w:w="2379" w:type="dxa"/>
            <w:tcBorders>
              <w:bottom w:val="single" w:sz="4" w:space="0" w:color="auto"/>
            </w:tcBorders>
            <w:shd w:val="clear" w:color="auto" w:fill="auto"/>
          </w:tcPr>
          <w:p w14:paraId="3224BB8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463B9CA9"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7F5DF13"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7BDA62"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6075AC74"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696E8440" w14:textId="77777777" w:rsidTr="00D469B2">
        <w:trPr>
          <w:jc w:val="center"/>
        </w:trPr>
        <w:tc>
          <w:tcPr>
            <w:tcW w:w="9072" w:type="dxa"/>
            <w:gridSpan w:val="4"/>
            <w:tcBorders>
              <w:bottom w:val="single" w:sz="4" w:space="0" w:color="auto"/>
            </w:tcBorders>
            <w:shd w:val="clear" w:color="auto" w:fill="auto"/>
          </w:tcPr>
          <w:p w14:paraId="64F36B7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3EF276ED" w14:textId="77777777" w:rsidTr="00D469B2">
        <w:trPr>
          <w:jc w:val="center"/>
        </w:trPr>
        <w:tc>
          <w:tcPr>
            <w:tcW w:w="2379" w:type="dxa"/>
            <w:shd w:val="clear" w:color="auto" w:fill="E6E6E6"/>
          </w:tcPr>
          <w:p w14:paraId="4FD48B2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27EB335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051D076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45B1540E"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7A8E8597" w14:textId="77777777" w:rsidTr="00D469B2">
        <w:trPr>
          <w:jc w:val="center"/>
        </w:trPr>
        <w:tc>
          <w:tcPr>
            <w:tcW w:w="2379" w:type="dxa"/>
            <w:shd w:val="clear" w:color="auto" w:fill="auto"/>
          </w:tcPr>
          <w:p w14:paraId="76C933C4"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1FD3E5F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F29B64E"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E43A10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2386844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696F0AA5" w14:textId="2C431704"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C453F">
          <w:type w:val="continuous"/>
          <w:pgSz w:w="11906" w:h="16838" w:code="9"/>
          <w:pgMar w:top="1440" w:right="1800" w:bottom="1440" w:left="1800" w:header="426" w:footer="237" w:gutter="0"/>
          <w:cols w:space="708"/>
          <w:titlePg/>
          <w:bidi/>
          <w:rtlGutter/>
          <w:docGrid w:linePitch="360"/>
        </w:sectPr>
      </w:pPr>
    </w:p>
    <w:p w14:paraId="6F25BE6C" w14:textId="720EE307" w:rsidR="003550AF" w:rsidRPr="00D469B2" w:rsidRDefault="003550AF" w:rsidP="003D134B">
      <w:pPr>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 xml:space="preserve"> וניסיון מנהל הלקוח המוצע:</w:t>
      </w:r>
    </w:p>
    <w:p w14:paraId="734CF12B" w14:textId="77777777" w:rsidR="002C1FED" w:rsidRDefault="002C1FED" w:rsidP="00CB17BC">
      <w:pPr>
        <w:keepLines/>
        <w:overflowPunct/>
        <w:autoSpaceDE/>
        <w:autoSpaceDN/>
        <w:adjustRightInd/>
        <w:spacing w:before="0" w:after="0" w:line="360" w:lineRule="auto"/>
        <w:ind w:left="6"/>
        <w:jc w:val="center"/>
        <w:textAlignment w:val="auto"/>
        <w:rPr>
          <w:color w:val="auto"/>
          <w:sz w:val="24"/>
          <w:rtl/>
          <w:lang w:eastAsia="en-US"/>
        </w:rPr>
      </w:pPr>
    </w:p>
    <w:p w14:paraId="69CCF648" w14:textId="450B7A7C" w:rsidR="003550AF" w:rsidRDefault="003550AF" w:rsidP="003D134B">
      <w:pPr>
        <w:keepLines/>
        <w:overflowPunct/>
        <w:autoSpaceDE/>
        <w:autoSpaceDN/>
        <w:adjustRightInd/>
        <w:spacing w:before="0" w:after="0" w:line="360" w:lineRule="auto"/>
        <w:ind w:left="6"/>
        <w:jc w:val="center"/>
        <w:textAlignment w:val="auto"/>
        <w:rPr>
          <w:b/>
          <w:bCs/>
          <w:color w:val="auto"/>
          <w:sz w:val="24"/>
          <w:u w:val="single"/>
          <w:rtl/>
          <w:lang w:eastAsia="en-US"/>
        </w:rPr>
      </w:pPr>
      <w:r w:rsidRPr="00D469B2">
        <w:rPr>
          <w:b/>
          <w:bCs/>
          <w:color w:val="auto"/>
          <w:sz w:val="24"/>
          <w:u w:val="single"/>
          <w:rtl/>
          <w:lang w:eastAsia="en-US"/>
        </w:rPr>
        <w:t>הנדון:</w:t>
      </w:r>
      <w:r w:rsidRPr="00D469B2">
        <w:rPr>
          <w:rFonts w:hint="cs"/>
          <w:b/>
          <w:bCs/>
          <w:color w:val="auto"/>
          <w:sz w:val="24"/>
          <w:u w:val="single"/>
          <w:rtl/>
          <w:lang w:eastAsia="en-US"/>
        </w:rPr>
        <w:t xml:space="preserve"> מכרז מס.</w:t>
      </w:r>
      <w:r w:rsidR="003D134B">
        <w:rPr>
          <w:rFonts w:hint="cs"/>
          <w:b/>
          <w:bCs/>
          <w:color w:val="auto"/>
          <w:sz w:val="24"/>
          <w:u w:val="single"/>
          <w:rtl/>
          <w:lang w:eastAsia="en-US"/>
        </w:rPr>
        <w:t>03/2021</w:t>
      </w:r>
      <w:r w:rsidR="003D7927" w:rsidRPr="00D469B2">
        <w:rPr>
          <w:rFonts w:hint="cs"/>
          <w:b/>
          <w:bCs/>
          <w:color w:val="auto"/>
          <w:sz w:val="24"/>
          <w:u w:val="single"/>
          <w:rtl/>
          <w:lang w:eastAsia="en-US"/>
        </w:rPr>
        <w:t xml:space="preserve"> </w:t>
      </w:r>
      <w:r w:rsidR="00836A04" w:rsidRPr="00D469B2">
        <w:rPr>
          <w:rFonts w:hint="cs"/>
          <w:b/>
          <w:bCs/>
          <w:color w:val="auto"/>
          <w:sz w:val="24"/>
          <w:u w:val="single"/>
          <w:rtl/>
          <w:lang w:eastAsia="en-US"/>
        </w:rPr>
        <w:t xml:space="preserve">למתן שירותי ביצוע הדרכות בתחומי תשאול ותחקור לעובדי </w:t>
      </w:r>
      <w:r w:rsidRPr="00D469B2">
        <w:rPr>
          <w:rFonts w:hint="cs"/>
          <w:b/>
          <w:bCs/>
          <w:color w:val="auto"/>
          <w:sz w:val="24"/>
          <w:u w:val="single"/>
          <w:rtl/>
          <w:lang w:eastAsia="en-US"/>
        </w:rPr>
        <w:t xml:space="preserve"> רשות האוכלוסין וההגירה (להלן - "המכרז")</w:t>
      </w:r>
    </w:p>
    <w:p w14:paraId="4FB226FE" w14:textId="77777777" w:rsidR="00D469B2" w:rsidRPr="00D469B2" w:rsidRDefault="00D469B2" w:rsidP="00D469B2">
      <w:pPr>
        <w:keepLines/>
        <w:overflowPunct/>
        <w:autoSpaceDE/>
        <w:autoSpaceDN/>
        <w:adjustRightInd/>
        <w:spacing w:before="0" w:after="0" w:line="360" w:lineRule="auto"/>
        <w:ind w:left="6"/>
        <w:textAlignment w:val="auto"/>
        <w:rPr>
          <w:b/>
          <w:bCs/>
          <w:color w:val="auto"/>
          <w:sz w:val="24"/>
          <w:u w:val="single"/>
          <w:rtl/>
          <w:lang w:eastAsia="en-US"/>
        </w:rPr>
      </w:pPr>
    </w:p>
    <w:p w14:paraId="62FF1FE0" w14:textId="77777777" w:rsidR="003550AF" w:rsidRDefault="003550AF" w:rsidP="00D469B2">
      <w:pPr>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008EC0E2" w14:textId="77777777" w:rsidR="00D469B2" w:rsidRDefault="00D469B2" w:rsidP="00D469B2">
      <w:pPr>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251F63D3" w14:textId="77777777" w:rsidTr="002561BD">
        <w:trPr>
          <w:jc w:val="center"/>
        </w:trPr>
        <w:tc>
          <w:tcPr>
            <w:tcW w:w="1832" w:type="dxa"/>
            <w:tcBorders>
              <w:left w:val="single" w:sz="4" w:space="0" w:color="auto"/>
            </w:tcBorders>
            <w:shd w:val="clear" w:color="auto" w:fill="E6E6E6"/>
          </w:tcPr>
          <w:p w14:paraId="16C3A61A"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6AC7DE87"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10B0CBE5"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698AC490"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0BA3C73F"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4335E08B" w14:textId="77777777" w:rsidTr="002561BD">
        <w:trPr>
          <w:jc w:val="center"/>
        </w:trPr>
        <w:tc>
          <w:tcPr>
            <w:tcW w:w="1832" w:type="dxa"/>
            <w:shd w:val="clear" w:color="auto" w:fill="auto"/>
          </w:tcPr>
          <w:p w14:paraId="40456860"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1C1F2BB"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889D131"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895" w:type="dxa"/>
          </w:tcPr>
          <w:p w14:paraId="6A2B15CC"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11F01A83"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r>
    </w:tbl>
    <w:p w14:paraId="04F3FCE1" w14:textId="77777777" w:rsidR="003550AF" w:rsidRPr="002434A1" w:rsidRDefault="003550AF" w:rsidP="00CB17BC">
      <w:pPr>
        <w:widowControl w:val="0"/>
        <w:overflowPunct/>
        <w:autoSpaceDE/>
        <w:autoSpaceDN/>
        <w:spacing w:before="0" w:after="0" w:line="360" w:lineRule="auto"/>
        <w:rPr>
          <w:color w:val="auto"/>
          <w:szCs w:val="20"/>
          <w:rtl/>
          <w:lang w:eastAsia="en-US"/>
        </w:rPr>
      </w:pPr>
    </w:p>
    <w:p w14:paraId="1F39090D" w14:textId="7C6CA310" w:rsidR="003550AF" w:rsidRDefault="003550AF"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6EB88B67" w14:textId="77777777" w:rsidR="001370F7" w:rsidRDefault="001370F7"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p>
    <w:p w14:paraId="499DAEBE" w14:textId="35039B9F" w:rsidR="002561BD" w:rsidRDefault="00904079" w:rsidP="005E31B2">
      <w:pPr>
        <w:numPr>
          <w:ilvl w:val="0"/>
          <w:numId w:val="44"/>
        </w:numPr>
        <w:spacing w:before="0" w:after="0" w:line="360" w:lineRule="auto"/>
        <w:rPr>
          <w:sz w:val="24"/>
          <w:lang w:eastAsia="en-US"/>
        </w:rPr>
      </w:pPr>
      <w:r w:rsidRPr="00904079">
        <w:rPr>
          <w:sz w:val="24"/>
          <w:rtl/>
          <w:lang w:eastAsia="en-US"/>
        </w:rPr>
        <w:t xml:space="preserve">המציע הינו בעל ניסיון קודם בביצוע הדרכות בתחומי תשאול ותחקור, לרבות חניכה אישית, עבור שלושה לקוחות לפחות, במהלך השנים </w:t>
      </w:r>
      <w:r w:rsidRPr="00904079">
        <w:rPr>
          <w:rFonts w:hint="cs"/>
          <w:sz w:val="24"/>
          <w:rtl/>
          <w:lang w:eastAsia="en-US"/>
        </w:rPr>
        <w:t>2018</w:t>
      </w:r>
      <w:r w:rsidRPr="00904079">
        <w:rPr>
          <w:sz w:val="24"/>
          <w:rtl/>
          <w:lang w:eastAsia="en-US"/>
        </w:rPr>
        <w:t xml:space="preserve"> – 20</w:t>
      </w:r>
      <w:r w:rsidRPr="00904079">
        <w:rPr>
          <w:rFonts w:hint="cs"/>
          <w:sz w:val="24"/>
          <w:rtl/>
          <w:lang w:eastAsia="en-US"/>
        </w:rPr>
        <w:t>20</w:t>
      </w:r>
      <w:r w:rsidRPr="00904079">
        <w:rPr>
          <w:sz w:val="24"/>
          <w:rtl/>
          <w:lang w:eastAsia="en-US"/>
        </w:rPr>
        <w:t xml:space="preserve">, </w:t>
      </w:r>
      <w:r w:rsidRPr="00904079">
        <w:rPr>
          <w:rFonts w:hint="cs"/>
          <w:sz w:val="24"/>
          <w:rtl/>
          <w:lang w:eastAsia="en-US"/>
        </w:rPr>
        <w:t xml:space="preserve">(כולל) </w:t>
      </w:r>
      <w:r w:rsidRPr="00904079">
        <w:rPr>
          <w:sz w:val="24"/>
          <w:rtl/>
          <w:lang w:eastAsia="en-US"/>
        </w:rPr>
        <w:t>בהיקף כספי של</w:t>
      </w:r>
      <w:r w:rsidRPr="00904079">
        <w:rPr>
          <w:rFonts w:hint="cs"/>
          <w:sz w:val="24"/>
          <w:rtl/>
          <w:lang w:eastAsia="en-US"/>
        </w:rPr>
        <w:t xml:space="preserve"> לפחות 100,000 אלף שקלים חדשים לשנה בכל אחת מהשנים שלעיל, לא </w:t>
      </w:r>
      <w:r w:rsidRPr="00904079">
        <w:rPr>
          <w:sz w:val="24"/>
          <w:rtl/>
          <w:lang w:eastAsia="en-US"/>
        </w:rPr>
        <w:t>כולל מע"מ</w:t>
      </w:r>
      <w:r w:rsidRPr="00904079">
        <w:rPr>
          <w:rFonts w:hint="cs"/>
          <w:sz w:val="24"/>
          <w:rtl/>
          <w:lang w:eastAsia="en-US"/>
        </w:rPr>
        <w:t>,</w:t>
      </w:r>
      <w:r w:rsidRPr="00904079">
        <w:rPr>
          <w:sz w:val="24"/>
          <w:rtl/>
          <w:lang w:eastAsia="en-US"/>
        </w:rPr>
        <w:t xml:space="preserve"> לכל לקוח</w:t>
      </w:r>
      <w:r w:rsidRPr="00904079">
        <w:rPr>
          <w:rFonts w:hint="cs"/>
          <w:sz w:val="24"/>
          <w:rtl/>
          <w:lang w:eastAsia="en-US"/>
        </w:rPr>
        <w:t>.</w:t>
      </w:r>
    </w:p>
    <w:p w14:paraId="3791D206" w14:textId="4077F58A" w:rsidR="00A55DBA" w:rsidRPr="002561BD" w:rsidRDefault="003550AF" w:rsidP="005E31B2">
      <w:pPr>
        <w:numPr>
          <w:ilvl w:val="0"/>
          <w:numId w:val="44"/>
        </w:numPr>
        <w:spacing w:before="0" w:after="0" w:line="360" w:lineRule="auto"/>
        <w:rPr>
          <w:sz w:val="24"/>
          <w:lang w:eastAsia="en-US"/>
        </w:rPr>
      </w:pPr>
      <w:r w:rsidRPr="00A55DBA">
        <w:rPr>
          <w:rFonts w:hint="eastAsia"/>
          <w:sz w:val="24"/>
          <w:rtl/>
          <w:lang w:eastAsia="en-US"/>
        </w:rPr>
        <w:t>המציע</w:t>
      </w:r>
      <w:r w:rsidRPr="00A55DBA">
        <w:rPr>
          <w:sz w:val="24"/>
          <w:rtl/>
          <w:lang w:eastAsia="en-US"/>
        </w:rPr>
        <w:t xml:space="preserve"> יפרט את כלל לקוחותיו אשר להם סיפק שירותי</w:t>
      </w:r>
      <w:r w:rsidR="002561BD">
        <w:rPr>
          <w:rFonts w:hint="cs"/>
          <w:sz w:val="24"/>
          <w:rtl/>
          <w:lang w:eastAsia="en-US"/>
        </w:rPr>
        <w:t>ם כאמור לעיל</w:t>
      </w:r>
      <w:r w:rsidRPr="00A55DBA">
        <w:rPr>
          <w:sz w:val="24"/>
          <w:rtl/>
          <w:lang w:eastAsia="en-US"/>
        </w:rPr>
        <w:t xml:space="preserve"> בין השנים </w:t>
      </w:r>
      <w:r w:rsidR="002C1FED">
        <w:rPr>
          <w:rFonts w:hint="cs"/>
          <w:sz w:val="24"/>
          <w:rtl/>
          <w:lang w:eastAsia="en-US"/>
        </w:rPr>
        <w:t>201</w:t>
      </w:r>
      <w:r w:rsidR="002561BD">
        <w:rPr>
          <w:rFonts w:hint="cs"/>
          <w:sz w:val="24"/>
          <w:rtl/>
          <w:lang w:eastAsia="en-US"/>
        </w:rPr>
        <w:t>8</w:t>
      </w:r>
      <w:r w:rsidR="002C1FED" w:rsidRPr="00A55DBA">
        <w:rPr>
          <w:sz w:val="24"/>
          <w:rtl/>
          <w:lang w:eastAsia="en-US"/>
        </w:rPr>
        <w:t xml:space="preserve"> </w:t>
      </w:r>
      <w:r w:rsidRPr="00A55DBA">
        <w:rPr>
          <w:sz w:val="24"/>
          <w:rtl/>
          <w:lang w:eastAsia="en-US"/>
        </w:rPr>
        <w:t xml:space="preserve">עד </w:t>
      </w:r>
      <w:r w:rsidR="002C1FED" w:rsidRPr="00A55DBA">
        <w:rPr>
          <w:sz w:val="24"/>
          <w:rtl/>
          <w:lang w:eastAsia="en-US"/>
        </w:rPr>
        <w:t>20</w:t>
      </w:r>
      <w:r w:rsidR="002561BD">
        <w:rPr>
          <w:rFonts w:hint="cs"/>
          <w:sz w:val="24"/>
          <w:rtl/>
          <w:lang w:eastAsia="en-US"/>
        </w:rPr>
        <w:t>20</w:t>
      </w:r>
      <w:r w:rsidRPr="00A55DBA">
        <w:rPr>
          <w:sz w:val="24"/>
          <w:rtl/>
          <w:lang w:eastAsia="en-US"/>
        </w:rPr>
        <w:t>, בטבלה שלה</w:t>
      </w:r>
      <w:r w:rsidR="00966227">
        <w:rPr>
          <w:rFonts w:hint="cs"/>
          <w:sz w:val="24"/>
          <w:rtl/>
          <w:lang w:eastAsia="en-US"/>
        </w:rPr>
        <w:t>ל</w:t>
      </w:r>
      <w:r w:rsidRPr="00A55DBA">
        <w:rPr>
          <w:sz w:val="24"/>
          <w:rtl/>
          <w:lang w:eastAsia="en-US"/>
        </w:rPr>
        <w:t>ן:</w:t>
      </w:r>
    </w:p>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2561BD" w:rsidRPr="002C1FED" w14:paraId="4FB4CBB0" w14:textId="77777777" w:rsidTr="002561BD">
        <w:trPr>
          <w:jc w:val="center"/>
        </w:trPr>
        <w:tc>
          <w:tcPr>
            <w:tcW w:w="567" w:type="dxa"/>
            <w:shd w:val="clear" w:color="auto" w:fill="D9D9D9"/>
          </w:tcPr>
          <w:p w14:paraId="7032F8A2"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4"/>
                <w:rtl/>
                <w:lang w:eastAsia="en-US"/>
              </w:rPr>
            </w:pPr>
            <w:r w:rsidRPr="00DB21B2">
              <w:rPr>
                <w:rFonts w:ascii="David" w:hAnsi="David"/>
                <w:b/>
                <w:bCs/>
                <w:color w:val="auto"/>
                <w:sz w:val="24"/>
                <w:rtl/>
                <w:lang w:eastAsia="en-US"/>
              </w:rPr>
              <w:t>#</w:t>
            </w:r>
          </w:p>
        </w:tc>
        <w:tc>
          <w:tcPr>
            <w:tcW w:w="1416" w:type="dxa"/>
            <w:shd w:val="clear" w:color="auto" w:fill="D9D9D9"/>
          </w:tcPr>
          <w:p w14:paraId="5B12CE29" w14:textId="686D156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6E79517D" w14:textId="4AC74E4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3C745E55" w14:textId="0EA2A02B"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1419" w:type="dxa"/>
            <w:shd w:val="clear" w:color="auto" w:fill="D9D9D9"/>
          </w:tcPr>
          <w:p w14:paraId="3F382551" w14:textId="76B5EDE5"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כספי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בש</w:t>
            </w:r>
            <w:r w:rsidRPr="00DB21B2">
              <w:rPr>
                <w:rFonts w:ascii="David" w:hAnsi="David"/>
                <w:b/>
                <w:bCs/>
                <w:color w:val="auto"/>
                <w:sz w:val="22"/>
                <w:szCs w:val="22"/>
                <w:rtl/>
                <w:lang w:eastAsia="en-US"/>
              </w:rPr>
              <w:t xml:space="preserve">"ח </w:t>
            </w:r>
            <w:r w:rsidRPr="00DB21B2">
              <w:rPr>
                <w:rFonts w:ascii="David" w:hAnsi="David" w:hint="eastAsia"/>
                <w:b/>
                <w:bCs/>
                <w:color w:val="auto"/>
                <w:sz w:val="22"/>
                <w:szCs w:val="22"/>
                <w:rtl/>
                <w:lang w:eastAsia="en-US"/>
              </w:rPr>
              <w:t>לא</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כולל</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מע</w:t>
            </w:r>
            <w:r w:rsidRPr="00DB21B2">
              <w:rPr>
                <w:rFonts w:ascii="David" w:hAnsi="David"/>
                <w:b/>
                <w:bCs/>
                <w:color w:val="auto"/>
                <w:sz w:val="22"/>
                <w:szCs w:val="22"/>
                <w:rtl/>
                <w:lang w:eastAsia="en-US"/>
              </w:rPr>
              <w:t>"מ</w:t>
            </w:r>
          </w:p>
        </w:tc>
        <w:tc>
          <w:tcPr>
            <w:tcW w:w="1701" w:type="dxa"/>
            <w:shd w:val="clear" w:color="auto" w:fill="D9D9D9"/>
          </w:tcPr>
          <w:p w14:paraId="67FC6678"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14:paraId="58F405D3"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6" w:type="dxa"/>
            <w:shd w:val="clear" w:color="auto" w:fill="D9D9D9"/>
          </w:tcPr>
          <w:p w14:paraId="24904FA3"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2561BD" w:rsidRPr="002C1FED" w14:paraId="0C5F18FD" w14:textId="77777777" w:rsidTr="002561BD">
        <w:trPr>
          <w:trHeight w:val="964"/>
          <w:jc w:val="center"/>
        </w:trPr>
        <w:tc>
          <w:tcPr>
            <w:tcW w:w="567" w:type="dxa"/>
            <w:vMerge w:val="restart"/>
            <w:vAlign w:val="center"/>
          </w:tcPr>
          <w:p w14:paraId="65F6FCD2" w14:textId="77777777" w:rsidR="002561BD" w:rsidRPr="00DB21B2" w:rsidRDefault="002561BD" w:rsidP="002561BD">
            <w:pPr>
              <w:overflowPunct/>
              <w:autoSpaceDE/>
              <w:autoSpaceDN/>
              <w:adjustRightInd/>
              <w:spacing w:before="0" w:after="0" w:line="360" w:lineRule="auto"/>
              <w:jc w:val="center"/>
              <w:textAlignment w:val="auto"/>
              <w:rPr>
                <w:rFonts w:ascii="David" w:hAnsi="David"/>
                <w:color w:val="auto"/>
                <w:sz w:val="24"/>
                <w:lang w:eastAsia="en-US"/>
              </w:rPr>
            </w:pPr>
            <w:r w:rsidRPr="00DB21B2">
              <w:rPr>
                <w:rFonts w:ascii="David" w:hAnsi="David"/>
                <w:color w:val="auto"/>
                <w:sz w:val="24"/>
                <w:rtl/>
                <w:lang w:eastAsia="en-US"/>
              </w:rPr>
              <w:t>1</w:t>
            </w:r>
          </w:p>
        </w:tc>
        <w:tc>
          <w:tcPr>
            <w:tcW w:w="1416" w:type="dxa"/>
          </w:tcPr>
          <w:p w14:paraId="5BA51F0D" w14:textId="02177293"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4F4DF4FB" w14:textId="7B7BE8F6"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FE0CE85"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7CBC2236" w14:textId="5753AB55"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8797A6F"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75AE83D"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58C45EE"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326AA7D5" w14:textId="77777777" w:rsidTr="002561BD">
        <w:trPr>
          <w:trHeight w:val="964"/>
          <w:jc w:val="center"/>
        </w:trPr>
        <w:tc>
          <w:tcPr>
            <w:tcW w:w="567" w:type="dxa"/>
            <w:vMerge/>
          </w:tcPr>
          <w:p w14:paraId="374E4966" w14:textId="342DF470"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1F3BDA05" w14:textId="40D0391F"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51629D54" w14:textId="68A50EF6"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4BEFC27"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4F3A8019" w14:textId="2E5F9AB6"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12511E18"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CFC3E7B"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3F5E4A1"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539C2AF" w14:textId="77777777" w:rsidTr="002561BD">
        <w:trPr>
          <w:trHeight w:val="964"/>
          <w:jc w:val="center"/>
        </w:trPr>
        <w:tc>
          <w:tcPr>
            <w:tcW w:w="567" w:type="dxa"/>
            <w:vMerge/>
          </w:tcPr>
          <w:p w14:paraId="40B56009" w14:textId="6207463A"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4EDC87CA" w14:textId="08515B73"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093201F4" w14:textId="5627C5CF"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4DC290F"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E81A875" w14:textId="4DDC3B4F"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F2880E6"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FE5BCB7"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B85850E"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763296FE" w14:textId="77777777" w:rsidTr="002561BD">
        <w:trPr>
          <w:trHeight w:val="964"/>
          <w:jc w:val="center"/>
        </w:trPr>
        <w:tc>
          <w:tcPr>
            <w:tcW w:w="567" w:type="dxa"/>
            <w:vMerge w:val="restart"/>
            <w:vAlign w:val="center"/>
          </w:tcPr>
          <w:p w14:paraId="73EE9341" w14:textId="704B4114" w:rsidR="002561BD" w:rsidRPr="00DB21B2" w:rsidRDefault="002561BD" w:rsidP="002561B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2</w:t>
            </w:r>
          </w:p>
        </w:tc>
        <w:tc>
          <w:tcPr>
            <w:tcW w:w="1416" w:type="dxa"/>
          </w:tcPr>
          <w:p w14:paraId="56470611" w14:textId="3014D77C"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22942318" w14:textId="7D52384E"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8D6BA57"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8131A93" w14:textId="5D1FD261"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FEF3E7C"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83D0705"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8431AE9"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55CF1967" w14:textId="77777777" w:rsidTr="002561BD">
        <w:trPr>
          <w:trHeight w:val="964"/>
          <w:jc w:val="center"/>
        </w:trPr>
        <w:tc>
          <w:tcPr>
            <w:tcW w:w="567" w:type="dxa"/>
            <w:vMerge/>
          </w:tcPr>
          <w:p w14:paraId="0DD77886" w14:textId="0479DF75"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5ED03C93" w14:textId="2A9B8278"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1E377609" w14:textId="7DC08C38"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8C56C3A"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0B80A70" w14:textId="50B7730C"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F755C5B"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464D798"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BAF8F19"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1982D9E7" w14:textId="77777777" w:rsidTr="002561BD">
        <w:trPr>
          <w:trHeight w:val="964"/>
          <w:jc w:val="center"/>
        </w:trPr>
        <w:tc>
          <w:tcPr>
            <w:tcW w:w="567" w:type="dxa"/>
            <w:vMerge/>
          </w:tcPr>
          <w:p w14:paraId="050E65FB" w14:textId="527E5143"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16E46A56" w14:textId="2AE907F1"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146AEE55" w14:textId="75B0B388"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8EF9056"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6545E36E" w14:textId="38D5B0E2"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532E7C6"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CF27796"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CE29B79"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2AA3C39F" w14:textId="77777777" w:rsidTr="002561BD">
        <w:trPr>
          <w:trHeight w:val="1134"/>
          <w:jc w:val="center"/>
        </w:trPr>
        <w:tc>
          <w:tcPr>
            <w:tcW w:w="567" w:type="dxa"/>
            <w:vMerge w:val="restart"/>
            <w:vAlign w:val="center"/>
          </w:tcPr>
          <w:p w14:paraId="4BEE312F" w14:textId="2A368477" w:rsidR="002561BD" w:rsidRPr="00DB21B2" w:rsidRDefault="002561BD" w:rsidP="002561BD">
            <w:pPr>
              <w:overflowPunct/>
              <w:autoSpaceDE/>
              <w:autoSpaceDN/>
              <w:adjustRightInd/>
              <w:spacing w:before="0" w:after="0" w:line="360" w:lineRule="auto"/>
              <w:jc w:val="center"/>
              <w:textAlignment w:val="auto"/>
              <w:rPr>
                <w:rFonts w:ascii="David" w:hAnsi="David"/>
                <w:color w:val="auto"/>
                <w:sz w:val="24"/>
                <w:rtl/>
                <w:lang w:eastAsia="en-US"/>
              </w:rPr>
            </w:pPr>
            <w:r>
              <w:rPr>
                <w:rFonts w:ascii="David" w:hAnsi="David" w:hint="cs"/>
                <w:color w:val="auto"/>
                <w:sz w:val="24"/>
                <w:rtl/>
                <w:lang w:eastAsia="en-US"/>
              </w:rPr>
              <w:t>3</w:t>
            </w:r>
          </w:p>
        </w:tc>
        <w:tc>
          <w:tcPr>
            <w:tcW w:w="1416" w:type="dxa"/>
          </w:tcPr>
          <w:p w14:paraId="71231E95" w14:textId="3BF71726"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0BE1AFBE" w14:textId="53D01785"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A270A9E"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6C1FD36E" w14:textId="198122F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1BFF00C6"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0CD6F4B"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4334F0A" w14:textId="77777777" w:rsidR="002561BD" w:rsidRPr="00DB21B2"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415A9689" w14:textId="77777777" w:rsidTr="002561BD">
        <w:trPr>
          <w:trHeight w:val="1134"/>
          <w:jc w:val="center"/>
        </w:trPr>
        <w:tc>
          <w:tcPr>
            <w:tcW w:w="567" w:type="dxa"/>
            <w:vMerge/>
          </w:tcPr>
          <w:p w14:paraId="679464D4" w14:textId="328640F6"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57707406" w14:textId="113FEA05"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42ED1074" w14:textId="6B592F1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D8BCA1C"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B9CFA26" w14:textId="16CEFB4F"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0354CA2"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7C9D1F8"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2488FF52"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05B65356" w14:textId="77777777" w:rsidTr="002561BD">
        <w:trPr>
          <w:trHeight w:val="1134"/>
          <w:jc w:val="center"/>
        </w:trPr>
        <w:tc>
          <w:tcPr>
            <w:tcW w:w="567" w:type="dxa"/>
            <w:vMerge/>
          </w:tcPr>
          <w:p w14:paraId="4B4DCF33" w14:textId="6376EC7D"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341F129C" w14:textId="5C0173CB"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0312B1AC" w14:textId="101FEEF6"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3FBA580"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7F36B44D" w14:textId="16D567CB"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0AFDD3E"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5C77A41"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0A9C449"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210D5FD6" w14:textId="77777777" w:rsidTr="002561BD">
        <w:trPr>
          <w:trHeight w:val="1134"/>
          <w:jc w:val="center"/>
        </w:trPr>
        <w:tc>
          <w:tcPr>
            <w:tcW w:w="567" w:type="dxa"/>
            <w:vMerge w:val="restart"/>
            <w:vAlign w:val="center"/>
          </w:tcPr>
          <w:p w14:paraId="3EA7C609" w14:textId="47EE5B68" w:rsidR="002561BD" w:rsidRPr="0064405B" w:rsidRDefault="002561BD" w:rsidP="002561BD">
            <w:pPr>
              <w:overflowPunct/>
              <w:autoSpaceDE/>
              <w:autoSpaceDN/>
              <w:adjustRightInd/>
              <w:spacing w:before="0" w:after="0" w:line="360" w:lineRule="auto"/>
              <w:jc w:val="center"/>
              <w:textAlignment w:val="auto"/>
              <w:rPr>
                <w:rFonts w:ascii="David" w:hAnsi="David"/>
                <w:color w:val="auto"/>
                <w:sz w:val="24"/>
                <w:rtl/>
                <w:lang w:eastAsia="en-US"/>
              </w:rPr>
            </w:pPr>
            <w:r>
              <w:rPr>
                <w:rFonts w:ascii="David" w:hAnsi="David" w:hint="cs"/>
                <w:color w:val="auto"/>
                <w:sz w:val="24"/>
                <w:rtl/>
                <w:lang w:eastAsia="en-US"/>
              </w:rPr>
              <w:t>4</w:t>
            </w:r>
          </w:p>
        </w:tc>
        <w:tc>
          <w:tcPr>
            <w:tcW w:w="1416" w:type="dxa"/>
          </w:tcPr>
          <w:p w14:paraId="1E95554E" w14:textId="38D57C50"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45651F29" w14:textId="2719A9D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4505B8D4"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3694435" w14:textId="3808CF4E"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086A76B4"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77589BDF"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D60BAF7"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0AF9613D" w14:textId="77777777" w:rsidTr="002561BD">
        <w:trPr>
          <w:trHeight w:val="1134"/>
          <w:jc w:val="center"/>
        </w:trPr>
        <w:tc>
          <w:tcPr>
            <w:tcW w:w="567" w:type="dxa"/>
            <w:vMerge/>
          </w:tcPr>
          <w:p w14:paraId="59F9FE8B" w14:textId="77777777" w:rsidR="002561BD"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66A6FF46" w14:textId="710EE1C6"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2F9C0609"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FA04670"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2BAEEE3"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86B36C9"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42178F7"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32A5B33"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3917B3F8" w14:textId="77777777" w:rsidTr="002561BD">
        <w:trPr>
          <w:trHeight w:val="1134"/>
          <w:jc w:val="center"/>
        </w:trPr>
        <w:tc>
          <w:tcPr>
            <w:tcW w:w="567" w:type="dxa"/>
            <w:vMerge/>
          </w:tcPr>
          <w:p w14:paraId="3ABCDACF" w14:textId="77777777" w:rsidR="002561BD"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7A2304AC" w14:textId="62F86B8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2C7733A5"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4050FD7"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013D8F37"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1ABD7DF"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88543E8"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B8ADB9C"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bl>
    <w:p w14:paraId="60392444" w14:textId="77777777" w:rsidR="002561BD" w:rsidRDefault="002561BD"/>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2561BD" w:rsidRPr="002C1FED" w14:paraId="027E075E" w14:textId="77777777" w:rsidTr="002561BD">
        <w:trPr>
          <w:trHeight w:val="850"/>
          <w:jc w:val="center"/>
        </w:trPr>
        <w:tc>
          <w:tcPr>
            <w:tcW w:w="567" w:type="dxa"/>
            <w:vMerge w:val="restart"/>
            <w:vAlign w:val="center"/>
          </w:tcPr>
          <w:p w14:paraId="0475154C" w14:textId="6B774C2B" w:rsidR="002561BD" w:rsidRDefault="002561BD" w:rsidP="002561BD">
            <w:pPr>
              <w:overflowPunct/>
              <w:autoSpaceDE/>
              <w:autoSpaceDN/>
              <w:adjustRightInd/>
              <w:spacing w:before="0" w:after="0" w:line="360" w:lineRule="auto"/>
              <w:jc w:val="center"/>
              <w:textAlignment w:val="auto"/>
              <w:rPr>
                <w:rFonts w:ascii="David" w:hAnsi="David"/>
                <w:color w:val="auto"/>
                <w:sz w:val="24"/>
                <w:rtl/>
                <w:lang w:eastAsia="en-US"/>
              </w:rPr>
            </w:pPr>
            <w:r>
              <w:rPr>
                <w:rFonts w:ascii="David" w:hAnsi="David" w:hint="cs"/>
                <w:color w:val="auto"/>
                <w:sz w:val="24"/>
                <w:rtl/>
                <w:lang w:eastAsia="en-US"/>
              </w:rPr>
              <w:t>5</w:t>
            </w:r>
          </w:p>
        </w:tc>
        <w:tc>
          <w:tcPr>
            <w:tcW w:w="1416" w:type="dxa"/>
          </w:tcPr>
          <w:p w14:paraId="1ABEB218" w14:textId="719C49C9"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20C30003"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3E43CE4"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600F3D0"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D962524"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41BA0DB"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2F6D609"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23172B6" w14:textId="77777777" w:rsidTr="002561BD">
        <w:trPr>
          <w:trHeight w:val="850"/>
          <w:jc w:val="center"/>
        </w:trPr>
        <w:tc>
          <w:tcPr>
            <w:tcW w:w="567" w:type="dxa"/>
            <w:vMerge/>
          </w:tcPr>
          <w:p w14:paraId="4DDC580A" w14:textId="77777777" w:rsidR="002561BD"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192A4569" w14:textId="13C79491"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05B59574"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233417C"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363EA52"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B210F13"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E4C2A16"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AF77431"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03BFADB3" w14:textId="77777777" w:rsidTr="002561BD">
        <w:trPr>
          <w:trHeight w:val="850"/>
          <w:jc w:val="center"/>
        </w:trPr>
        <w:tc>
          <w:tcPr>
            <w:tcW w:w="567" w:type="dxa"/>
            <w:vMerge/>
          </w:tcPr>
          <w:p w14:paraId="3047F1CA" w14:textId="77777777" w:rsidR="002561BD" w:rsidRDefault="002561BD"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5313A1E2" w14:textId="6A9B2B8E"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33362A3A"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FFEC5B7"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BF3E4BC"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69ABF50"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9AA30B0"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11A947F" w14:textId="77777777" w:rsidR="002561BD" w:rsidRPr="0064405B" w:rsidRDefault="002561BD" w:rsidP="002561BD">
            <w:pPr>
              <w:overflowPunct/>
              <w:autoSpaceDE/>
              <w:autoSpaceDN/>
              <w:adjustRightInd/>
              <w:spacing w:before="0" w:after="0" w:line="360" w:lineRule="auto"/>
              <w:jc w:val="left"/>
              <w:textAlignment w:val="auto"/>
              <w:rPr>
                <w:rFonts w:ascii="David" w:hAnsi="David"/>
                <w:color w:val="auto"/>
                <w:sz w:val="24"/>
                <w:lang w:eastAsia="en-US"/>
              </w:rPr>
            </w:pPr>
          </w:p>
        </w:tc>
      </w:tr>
    </w:tbl>
    <w:p w14:paraId="19226298" w14:textId="77777777" w:rsidR="002C1FED" w:rsidRDefault="002C1FED" w:rsidP="00CB17BC">
      <w:pPr>
        <w:widowControl w:val="0"/>
        <w:overflowPunct/>
        <w:autoSpaceDE/>
        <w:autoSpaceDN/>
        <w:spacing w:before="0" w:after="0" w:line="360" w:lineRule="auto"/>
        <w:jc w:val="center"/>
        <w:rPr>
          <w:b/>
          <w:bCs/>
          <w:color w:val="auto"/>
          <w:sz w:val="22"/>
          <w:szCs w:val="22"/>
          <w:rtl/>
          <w:lang w:eastAsia="en-US"/>
        </w:rPr>
      </w:pPr>
    </w:p>
    <w:p w14:paraId="572D307E" w14:textId="024E3B1E" w:rsidR="002C1FED" w:rsidRDefault="005A454C" w:rsidP="00CB17BC">
      <w:pPr>
        <w:widowControl w:val="0"/>
        <w:overflowPunct/>
        <w:autoSpaceDE/>
        <w:autoSpaceDN/>
        <w:spacing w:before="0" w:after="0" w:line="360" w:lineRule="auto"/>
        <w:jc w:val="center"/>
        <w:rPr>
          <w:b/>
          <w:bCs/>
          <w:color w:val="auto"/>
          <w:sz w:val="22"/>
          <w:szCs w:val="22"/>
          <w:rtl/>
          <w:lang w:eastAsia="en-US"/>
        </w:rPr>
      </w:pPr>
      <w:r>
        <w:rPr>
          <w:rFonts w:hint="cs"/>
          <w:b/>
          <w:bCs/>
          <w:color w:val="auto"/>
          <w:sz w:val="22"/>
          <w:szCs w:val="22"/>
          <w:rtl/>
          <w:lang w:eastAsia="en-US"/>
        </w:rPr>
        <w:t xml:space="preserve">יודגש כי כל מציע נדרש למלא את הטבלה בדף נפרד בלוגו של המציע. </w:t>
      </w:r>
    </w:p>
    <w:p w14:paraId="7F8A5313" w14:textId="77777777" w:rsidR="00D469B2" w:rsidRDefault="00D469B2" w:rsidP="00CB17BC">
      <w:pPr>
        <w:widowControl w:val="0"/>
        <w:overflowPunct/>
        <w:autoSpaceDE/>
        <w:autoSpaceDN/>
        <w:spacing w:before="0" w:after="0" w:line="360" w:lineRule="auto"/>
        <w:jc w:val="center"/>
        <w:rPr>
          <w:b/>
          <w:bCs/>
          <w:color w:val="auto"/>
          <w:sz w:val="22"/>
          <w:szCs w:val="22"/>
          <w:rtl/>
          <w:lang w:eastAsia="en-US"/>
        </w:rPr>
      </w:pPr>
    </w:p>
    <w:p w14:paraId="78A1E9D9" w14:textId="77777777" w:rsidR="00D469B2" w:rsidRDefault="00D469B2" w:rsidP="00CB17BC">
      <w:pPr>
        <w:widowControl w:val="0"/>
        <w:overflowPunct/>
        <w:autoSpaceDE/>
        <w:autoSpaceDN/>
        <w:spacing w:before="0" w:after="0" w:line="360" w:lineRule="auto"/>
        <w:jc w:val="center"/>
        <w:rPr>
          <w:b/>
          <w:bCs/>
          <w:color w:val="auto"/>
          <w:sz w:val="22"/>
          <w:szCs w:val="22"/>
          <w:rtl/>
          <w:lang w:eastAsia="en-US"/>
        </w:rPr>
      </w:pPr>
    </w:p>
    <w:p w14:paraId="4EEA5E0E" w14:textId="66BEB16D" w:rsidR="002561BD" w:rsidRPr="002561BD" w:rsidRDefault="002561BD" w:rsidP="005E31B2">
      <w:pPr>
        <w:numPr>
          <w:ilvl w:val="0"/>
          <w:numId w:val="44"/>
        </w:numPr>
        <w:spacing w:before="0" w:after="0" w:line="360" w:lineRule="auto"/>
        <w:rPr>
          <w:sz w:val="24"/>
          <w:lang w:eastAsia="en-US"/>
        </w:rPr>
      </w:pPr>
      <w:r w:rsidRPr="00A55DBA">
        <w:rPr>
          <w:rFonts w:hint="eastAsia"/>
          <w:sz w:val="24"/>
          <w:rtl/>
          <w:lang w:eastAsia="en-US"/>
        </w:rPr>
        <w:t>המציע</w:t>
      </w:r>
      <w:r w:rsidRPr="00A55DBA">
        <w:rPr>
          <w:sz w:val="24"/>
          <w:rtl/>
          <w:lang w:eastAsia="en-US"/>
        </w:rPr>
        <w:t xml:space="preserve"> יפרט את לקוחותיו</w:t>
      </w:r>
      <w:r>
        <w:rPr>
          <w:rFonts w:hint="cs"/>
          <w:sz w:val="24"/>
          <w:rtl/>
          <w:lang w:eastAsia="en-US"/>
        </w:rPr>
        <w:t xml:space="preserve"> שהם </w:t>
      </w:r>
      <w:r w:rsidRPr="00987C6D">
        <w:rPr>
          <w:rFonts w:hint="cs"/>
          <w:b/>
          <w:bCs/>
          <w:sz w:val="24"/>
          <w:u w:val="single"/>
          <w:rtl/>
          <w:lang w:eastAsia="en-US"/>
        </w:rPr>
        <w:t>גופים בטחונים</w:t>
      </w:r>
      <w:r>
        <w:rPr>
          <w:rFonts w:hint="cs"/>
          <w:sz w:val="24"/>
          <w:rtl/>
          <w:lang w:eastAsia="en-US"/>
        </w:rPr>
        <w:t xml:space="preserve"> כהגדרתם לעיל</w:t>
      </w:r>
      <w:r w:rsidRPr="00A55DBA">
        <w:rPr>
          <w:sz w:val="24"/>
          <w:rtl/>
          <w:lang w:eastAsia="en-US"/>
        </w:rPr>
        <w:t xml:space="preserve"> אשר להם סיפק שירותי</w:t>
      </w:r>
      <w:r>
        <w:rPr>
          <w:rFonts w:hint="cs"/>
          <w:sz w:val="24"/>
          <w:rtl/>
          <w:lang w:eastAsia="en-US"/>
        </w:rPr>
        <w:t>ם כאמור לעיל</w:t>
      </w:r>
      <w:r w:rsidRPr="00A55DBA">
        <w:rPr>
          <w:sz w:val="24"/>
          <w:rtl/>
          <w:lang w:eastAsia="en-US"/>
        </w:rPr>
        <w:t xml:space="preserve"> בין השנים </w:t>
      </w:r>
      <w:r w:rsidR="001370F7">
        <w:rPr>
          <w:rFonts w:hint="cs"/>
          <w:sz w:val="24"/>
          <w:rtl/>
          <w:lang w:eastAsia="en-US"/>
        </w:rPr>
        <w:t>2011</w:t>
      </w:r>
      <w:r w:rsidRPr="00A55DBA">
        <w:rPr>
          <w:sz w:val="24"/>
          <w:rtl/>
          <w:lang w:eastAsia="en-US"/>
        </w:rPr>
        <w:t xml:space="preserve"> עד 20</w:t>
      </w:r>
      <w:r>
        <w:rPr>
          <w:rFonts w:hint="cs"/>
          <w:sz w:val="24"/>
          <w:rtl/>
          <w:lang w:eastAsia="en-US"/>
        </w:rPr>
        <w:t>20</w:t>
      </w:r>
      <w:r w:rsidRPr="00A55DBA">
        <w:rPr>
          <w:sz w:val="24"/>
          <w:rtl/>
          <w:lang w:eastAsia="en-US"/>
        </w:rPr>
        <w:t>, בטבלה שלה</w:t>
      </w:r>
      <w:r>
        <w:rPr>
          <w:rFonts w:hint="cs"/>
          <w:sz w:val="24"/>
          <w:rtl/>
          <w:lang w:eastAsia="en-US"/>
        </w:rPr>
        <w:t>ל</w:t>
      </w:r>
      <w:r w:rsidRPr="00A55DBA">
        <w:rPr>
          <w:sz w:val="24"/>
          <w:rtl/>
          <w:lang w:eastAsia="en-US"/>
        </w:rPr>
        <w:t>ן:</w:t>
      </w:r>
    </w:p>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2561BD" w:rsidRPr="002C1FED" w14:paraId="0644FE61" w14:textId="77777777" w:rsidTr="008167BB">
        <w:trPr>
          <w:jc w:val="center"/>
        </w:trPr>
        <w:tc>
          <w:tcPr>
            <w:tcW w:w="567" w:type="dxa"/>
            <w:shd w:val="clear" w:color="auto" w:fill="D9D9D9"/>
          </w:tcPr>
          <w:p w14:paraId="10270CCA"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4"/>
                <w:rtl/>
                <w:lang w:eastAsia="en-US"/>
              </w:rPr>
            </w:pPr>
            <w:r w:rsidRPr="00DB21B2">
              <w:rPr>
                <w:rFonts w:ascii="David" w:hAnsi="David"/>
                <w:b/>
                <w:bCs/>
                <w:color w:val="auto"/>
                <w:sz w:val="24"/>
                <w:rtl/>
                <w:lang w:eastAsia="en-US"/>
              </w:rPr>
              <w:t>#</w:t>
            </w:r>
          </w:p>
        </w:tc>
        <w:tc>
          <w:tcPr>
            <w:tcW w:w="1416" w:type="dxa"/>
            <w:shd w:val="clear" w:color="auto" w:fill="D9D9D9"/>
          </w:tcPr>
          <w:p w14:paraId="452262B8"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533215AB"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43761F62"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1419" w:type="dxa"/>
            <w:shd w:val="clear" w:color="auto" w:fill="D9D9D9"/>
          </w:tcPr>
          <w:p w14:paraId="259EB969"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כספי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בש</w:t>
            </w:r>
            <w:r w:rsidRPr="00DB21B2">
              <w:rPr>
                <w:rFonts w:ascii="David" w:hAnsi="David"/>
                <w:b/>
                <w:bCs/>
                <w:color w:val="auto"/>
                <w:sz w:val="22"/>
                <w:szCs w:val="22"/>
                <w:rtl/>
                <w:lang w:eastAsia="en-US"/>
              </w:rPr>
              <w:t xml:space="preserve">"ח </w:t>
            </w:r>
            <w:r w:rsidRPr="00DB21B2">
              <w:rPr>
                <w:rFonts w:ascii="David" w:hAnsi="David" w:hint="eastAsia"/>
                <w:b/>
                <w:bCs/>
                <w:color w:val="auto"/>
                <w:sz w:val="22"/>
                <w:szCs w:val="22"/>
                <w:rtl/>
                <w:lang w:eastAsia="en-US"/>
              </w:rPr>
              <w:t>לא</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כולל</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מע</w:t>
            </w:r>
            <w:r w:rsidRPr="00DB21B2">
              <w:rPr>
                <w:rFonts w:ascii="David" w:hAnsi="David"/>
                <w:b/>
                <w:bCs/>
                <w:color w:val="auto"/>
                <w:sz w:val="22"/>
                <w:szCs w:val="22"/>
                <w:rtl/>
                <w:lang w:eastAsia="en-US"/>
              </w:rPr>
              <w:t>"מ</w:t>
            </w:r>
          </w:p>
        </w:tc>
        <w:tc>
          <w:tcPr>
            <w:tcW w:w="1701" w:type="dxa"/>
            <w:shd w:val="clear" w:color="auto" w:fill="D9D9D9"/>
          </w:tcPr>
          <w:p w14:paraId="553BBD92"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14:paraId="6FE46E5E"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6" w:type="dxa"/>
            <w:shd w:val="clear" w:color="auto" w:fill="D9D9D9"/>
          </w:tcPr>
          <w:p w14:paraId="296AEE4E"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2561BD" w:rsidRPr="002C1FED" w14:paraId="01FDF73E" w14:textId="77777777" w:rsidTr="001370F7">
        <w:trPr>
          <w:trHeight w:val="964"/>
          <w:jc w:val="center"/>
        </w:trPr>
        <w:tc>
          <w:tcPr>
            <w:tcW w:w="567" w:type="dxa"/>
            <w:vAlign w:val="center"/>
          </w:tcPr>
          <w:p w14:paraId="1FDF9320" w14:textId="77777777"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r w:rsidRPr="00DB21B2">
              <w:rPr>
                <w:rFonts w:ascii="David" w:hAnsi="David"/>
                <w:color w:val="auto"/>
                <w:sz w:val="24"/>
                <w:rtl/>
                <w:lang w:eastAsia="en-US"/>
              </w:rPr>
              <w:t>1</w:t>
            </w:r>
          </w:p>
        </w:tc>
        <w:tc>
          <w:tcPr>
            <w:tcW w:w="1416" w:type="dxa"/>
            <w:vAlign w:val="center"/>
          </w:tcPr>
          <w:p w14:paraId="5F1BFBD4" w14:textId="3CA99623"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4F98DF9D"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6C75D95"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95DE4E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22398EF"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6AAEDDF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1854D94"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9F3DC61" w14:textId="77777777" w:rsidTr="001370F7">
        <w:trPr>
          <w:trHeight w:val="964"/>
          <w:jc w:val="center"/>
        </w:trPr>
        <w:tc>
          <w:tcPr>
            <w:tcW w:w="567" w:type="dxa"/>
            <w:vAlign w:val="center"/>
          </w:tcPr>
          <w:p w14:paraId="0702BC26" w14:textId="2A439F57"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2</w:t>
            </w:r>
          </w:p>
        </w:tc>
        <w:tc>
          <w:tcPr>
            <w:tcW w:w="1416" w:type="dxa"/>
            <w:vAlign w:val="center"/>
          </w:tcPr>
          <w:p w14:paraId="0EF8C13F" w14:textId="50F19A00"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781A4446"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2BA1D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908386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B691579"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79698A10"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0E2701C"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CADCEE2" w14:textId="77777777" w:rsidTr="001370F7">
        <w:trPr>
          <w:trHeight w:val="964"/>
          <w:jc w:val="center"/>
        </w:trPr>
        <w:tc>
          <w:tcPr>
            <w:tcW w:w="567" w:type="dxa"/>
            <w:vAlign w:val="center"/>
          </w:tcPr>
          <w:p w14:paraId="4B5A58E4" w14:textId="7F4485B3"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3</w:t>
            </w:r>
          </w:p>
        </w:tc>
        <w:tc>
          <w:tcPr>
            <w:tcW w:w="1416" w:type="dxa"/>
            <w:vAlign w:val="center"/>
          </w:tcPr>
          <w:p w14:paraId="641112FE" w14:textId="5FADD14F"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7E129740"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A41718E"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BAE1F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1F8F72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572DBF5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111A32E"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73C1270E" w14:textId="77777777" w:rsidTr="001370F7">
        <w:trPr>
          <w:trHeight w:val="964"/>
          <w:jc w:val="center"/>
        </w:trPr>
        <w:tc>
          <w:tcPr>
            <w:tcW w:w="567" w:type="dxa"/>
            <w:vAlign w:val="center"/>
          </w:tcPr>
          <w:p w14:paraId="62E6B6A0" w14:textId="1C78A43D"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4</w:t>
            </w:r>
          </w:p>
        </w:tc>
        <w:tc>
          <w:tcPr>
            <w:tcW w:w="1416" w:type="dxa"/>
          </w:tcPr>
          <w:p w14:paraId="47F90226" w14:textId="7B4EEC68"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268" w:type="dxa"/>
          </w:tcPr>
          <w:p w14:paraId="36D4467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8A03B3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060B993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0601F20F"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3AFCE7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A907AB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40EC7EAA" w14:textId="77777777" w:rsidTr="001370F7">
        <w:trPr>
          <w:trHeight w:val="964"/>
          <w:jc w:val="center"/>
        </w:trPr>
        <w:tc>
          <w:tcPr>
            <w:tcW w:w="567" w:type="dxa"/>
            <w:vAlign w:val="center"/>
          </w:tcPr>
          <w:p w14:paraId="54043D18" w14:textId="5B418317"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5</w:t>
            </w:r>
          </w:p>
        </w:tc>
        <w:tc>
          <w:tcPr>
            <w:tcW w:w="1416" w:type="dxa"/>
          </w:tcPr>
          <w:p w14:paraId="41A8A90C" w14:textId="1DD056EE"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268" w:type="dxa"/>
          </w:tcPr>
          <w:p w14:paraId="7E69F757"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4242B779"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48561F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C0C25BB"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591071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6DCD537"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bl>
    <w:p w14:paraId="7CA13139" w14:textId="77777777" w:rsidR="002561BD" w:rsidRDefault="002561BD" w:rsidP="00CB17BC">
      <w:pPr>
        <w:widowControl w:val="0"/>
        <w:overflowPunct/>
        <w:autoSpaceDE/>
        <w:autoSpaceDN/>
        <w:spacing w:before="0" w:after="0" w:line="360" w:lineRule="auto"/>
        <w:jc w:val="center"/>
        <w:rPr>
          <w:b/>
          <w:bCs/>
          <w:color w:val="auto"/>
          <w:sz w:val="22"/>
          <w:szCs w:val="22"/>
          <w:rtl/>
          <w:lang w:eastAsia="en-US"/>
        </w:rPr>
      </w:pPr>
    </w:p>
    <w:tbl>
      <w:tblPr>
        <w:tblStyle w:val="ae"/>
        <w:bidiVisual/>
        <w:tblW w:w="0" w:type="auto"/>
        <w:tblInd w:w="360" w:type="dxa"/>
        <w:tblLook w:val="04A0" w:firstRow="1" w:lastRow="0" w:firstColumn="1" w:lastColumn="0" w:noHBand="0" w:noVBand="1"/>
      </w:tblPr>
      <w:tblGrid>
        <w:gridCol w:w="2537"/>
        <w:gridCol w:w="3443"/>
        <w:gridCol w:w="3444"/>
        <w:gridCol w:w="3444"/>
      </w:tblGrid>
      <w:tr w:rsidR="00987C6D" w14:paraId="6E9C7176" w14:textId="77777777" w:rsidTr="008167BB">
        <w:tc>
          <w:tcPr>
            <w:tcW w:w="12868" w:type="dxa"/>
            <w:gridSpan w:val="4"/>
            <w:tcBorders>
              <w:top w:val="nil"/>
              <w:left w:val="nil"/>
              <w:bottom w:val="single" w:sz="4" w:space="0" w:color="auto"/>
              <w:right w:val="nil"/>
            </w:tcBorders>
          </w:tcPr>
          <w:p w14:paraId="76952F6D" w14:textId="77777777" w:rsidR="00D469B2" w:rsidRDefault="00D469B2" w:rsidP="00D469B2">
            <w:pPr>
              <w:spacing w:before="0" w:after="0" w:line="360" w:lineRule="auto"/>
              <w:ind w:left="360"/>
              <w:rPr>
                <w:b/>
                <w:bCs/>
                <w:sz w:val="24"/>
                <w:lang w:eastAsia="en-US"/>
              </w:rPr>
            </w:pPr>
          </w:p>
          <w:p w14:paraId="544963B4" w14:textId="77777777" w:rsidR="00D469B2" w:rsidRDefault="00D469B2" w:rsidP="00D469B2">
            <w:pPr>
              <w:spacing w:before="0" w:after="0" w:line="360" w:lineRule="auto"/>
              <w:ind w:left="360"/>
              <w:rPr>
                <w:b/>
                <w:bCs/>
                <w:sz w:val="24"/>
                <w:lang w:eastAsia="en-US"/>
              </w:rPr>
            </w:pPr>
          </w:p>
          <w:p w14:paraId="1E82DB04" w14:textId="77777777" w:rsidR="00D469B2" w:rsidRDefault="00D469B2" w:rsidP="00D469B2">
            <w:pPr>
              <w:spacing w:before="0" w:after="0" w:line="360" w:lineRule="auto"/>
              <w:rPr>
                <w:b/>
                <w:bCs/>
                <w:sz w:val="24"/>
                <w:lang w:eastAsia="en-US"/>
              </w:rPr>
            </w:pPr>
          </w:p>
          <w:p w14:paraId="45EB4AAC" w14:textId="77777777" w:rsidR="00987C6D" w:rsidRPr="00DF1186" w:rsidRDefault="00987C6D" w:rsidP="005E31B2">
            <w:pPr>
              <w:numPr>
                <w:ilvl w:val="0"/>
                <w:numId w:val="44"/>
              </w:numPr>
              <w:spacing w:before="0" w:after="0" w:line="360" w:lineRule="auto"/>
              <w:rPr>
                <w:b/>
                <w:bCs/>
                <w:sz w:val="24"/>
                <w:rtl/>
                <w:lang w:eastAsia="en-US"/>
              </w:rPr>
            </w:pPr>
            <w:r w:rsidRPr="00DF1186">
              <w:rPr>
                <w:rFonts w:hint="eastAsia"/>
                <w:b/>
                <w:bCs/>
                <w:sz w:val="24"/>
                <w:rtl/>
                <w:lang w:eastAsia="en-US"/>
              </w:rPr>
              <w:t>פירוט</w:t>
            </w:r>
            <w:r w:rsidRPr="00DF1186">
              <w:rPr>
                <w:b/>
                <w:bCs/>
                <w:sz w:val="24"/>
                <w:rtl/>
                <w:lang w:eastAsia="en-US"/>
              </w:rPr>
              <w:t xml:space="preserve"> </w:t>
            </w:r>
            <w:r w:rsidRPr="00DF1186">
              <w:rPr>
                <w:rFonts w:hint="eastAsia"/>
                <w:b/>
                <w:bCs/>
                <w:sz w:val="24"/>
                <w:rtl/>
                <w:lang w:eastAsia="en-US"/>
              </w:rPr>
              <w:t>ניסיון</w:t>
            </w:r>
            <w:r w:rsidRPr="00DF1186">
              <w:rPr>
                <w:b/>
                <w:bCs/>
                <w:sz w:val="24"/>
                <w:rtl/>
                <w:lang w:eastAsia="en-US"/>
              </w:rPr>
              <w:t xml:space="preserve"> </w:t>
            </w:r>
            <w:r w:rsidRPr="00DF1186">
              <w:rPr>
                <w:rFonts w:hint="eastAsia"/>
                <w:b/>
                <w:bCs/>
                <w:sz w:val="24"/>
                <w:rtl/>
                <w:lang w:eastAsia="en-US"/>
              </w:rPr>
              <w:t>מנהל</w:t>
            </w:r>
            <w:r w:rsidRPr="00DF1186">
              <w:rPr>
                <w:rFonts w:hint="cs"/>
                <w:b/>
                <w:bCs/>
                <w:sz w:val="24"/>
                <w:rtl/>
                <w:lang w:eastAsia="en-US"/>
              </w:rPr>
              <w:t>/ת</w:t>
            </w:r>
            <w:r w:rsidRPr="00DF1186">
              <w:rPr>
                <w:b/>
                <w:bCs/>
                <w:sz w:val="24"/>
                <w:rtl/>
                <w:lang w:eastAsia="en-US"/>
              </w:rPr>
              <w:t xml:space="preserve"> </w:t>
            </w:r>
            <w:r w:rsidRPr="00DF1186">
              <w:rPr>
                <w:rFonts w:hint="cs"/>
                <w:b/>
                <w:bCs/>
                <w:sz w:val="24"/>
                <w:rtl/>
                <w:lang w:eastAsia="en-US"/>
              </w:rPr>
              <w:t>הלקוח המוצע/ת לצורך הוכחת העמידה בתנאי הסף</w:t>
            </w:r>
            <w:r w:rsidRPr="00DF1186">
              <w:rPr>
                <w:b/>
                <w:bCs/>
                <w:sz w:val="24"/>
                <w:rtl/>
                <w:lang w:eastAsia="en-US"/>
              </w:rPr>
              <w:t>:</w:t>
            </w:r>
          </w:p>
        </w:tc>
      </w:tr>
      <w:tr w:rsidR="00987C6D" w14:paraId="2D660179" w14:textId="77777777" w:rsidTr="008167BB">
        <w:tc>
          <w:tcPr>
            <w:tcW w:w="2537" w:type="dxa"/>
            <w:tcBorders>
              <w:top w:val="single" w:sz="4" w:space="0" w:color="auto"/>
            </w:tcBorders>
          </w:tcPr>
          <w:p w14:paraId="02B9B8ED"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cs"/>
                <w:sz w:val="24"/>
                <w:rtl/>
                <w:lang w:eastAsia="en-US"/>
              </w:rPr>
              <w:t>שם מלא:</w:t>
            </w:r>
          </w:p>
        </w:tc>
        <w:tc>
          <w:tcPr>
            <w:tcW w:w="10331" w:type="dxa"/>
            <w:gridSpan w:val="3"/>
            <w:tcBorders>
              <w:top w:val="single" w:sz="4" w:space="0" w:color="auto"/>
            </w:tcBorders>
          </w:tcPr>
          <w:p w14:paraId="29F815B8" w14:textId="77777777" w:rsidR="00987C6D" w:rsidRDefault="00987C6D" w:rsidP="008167BB">
            <w:pPr>
              <w:pStyle w:val="afffffffc"/>
              <w:keepNext/>
              <w:keepLines/>
              <w:spacing w:line="360" w:lineRule="auto"/>
              <w:ind w:left="0"/>
              <w:jc w:val="both"/>
              <w:rPr>
                <w:rFonts w:ascii="David" w:hAnsi="David"/>
                <w:b/>
                <w:bCs/>
                <w:rtl/>
              </w:rPr>
            </w:pPr>
          </w:p>
        </w:tc>
      </w:tr>
      <w:tr w:rsidR="00987C6D" w14:paraId="13F32367" w14:textId="77777777" w:rsidTr="008167BB">
        <w:tc>
          <w:tcPr>
            <w:tcW w:w="2537" w:type="dxa"/>
          </w:tcPr>
          <w:p w14:paraId="3D535054"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eastAsia"/>
                <w:sz w:val="24"/>
                <w:rtl/>
                <w:lang w:eastAsia="en-US"/>
              </w:rPr>
              <w:t>תפקיד</w:t>
            </w:r>
          </w:p>
        </w:tc>
        <w:tc>
          <w:tcPr>
            <w:tcW w:w="10331" w:type="dxa"/>
            <w:gridSpan w:val="3"/>
          </w:tcPr>
          <w:p w14:paraId="403D8A65" w14:textId="77777777" w:rsidR="00987C6D" w:rsidRDefault="00987C6D" w:rsidP="008167BB">
            <w:pPr>
              <w:pStyle w:val="afffffffc"/>
              <w:keepNext/>
              <w:keepLines/>
              <w:spacing w:line="360" w:lineRule="auto"/>
              <w:ind w:left="0"/>
              <w:jc w:val="both"/>
              <w:rPr>
                <w:rFonts w:ascii="David" w:hAnsi="David"/>
                <w:b/>
                <w:bCs/>
                <w:rtl/>
              </w:rPr>
            </w:pPr>
          </w:p>
        </w:tc>
      </w:tr>
      <w:tr w:rsidR="00987C6D" w14:paraId="0A3F7197" w14:textId="77777777" w:rsidTr="008167BB">
        <w:tc>
          <w:tcPr>
            <w:tcW w:w="2537" w:type="dxa"/>
          </w:tcPr>
          <w:p w14:paraId="71A1F0AB"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sz w:val="24"/>
                <w:rtl/>
                <w:lang w:eastAsia="en-US"/>
              </w:rPr>
              <w:t>מספר טלפון נייד</w:t>
            </w:r>
          </w:p>
        </w:tc>
        <w:tc>
          <w:tcPr>
            <w:tcW w:w="10331" w:type="dxa"/>
            <w:gridSpan w:val="3"/>
          </w:tcPr>
          <w:p w14:paraId="6C9AD08C" w14:textId="77777777" w:rsidR="00987C6D" w:rsidRDefault="00987C6D" w:rsidP="008167BB">
            <w:pPr>
              <w:pStyle w:val="afffffffc"/>
              <w:keepNext/>
              <w:keepLines/>
              <w:spacing w:line="360" w:lineRule="auto"/>
              <w:ind w:left="0"/>
              <w:jc w:val="both"/>
              <w:rPr>
                <w:rFonts w:ascii="David" w:hAnsi="David"/>
                <w:b/>
                <w:bCs/>
                <w:rtl/>
              </w:rPr>
            </w:pPr>
          </w:p>
        </w:tc>
      </w:tr>
      <w:tr w:rsidR="00987C6D" w14:paraId="192B57DE" w14:textId="77777777" w:rsidTr="008167BB">
        <w:tc>
          <w:tcPr>
            <w:tcW w:w="2537" w:type="dxa"/>
          </w:tcPr>
          <w:p w14:paraId="3EF56288"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sz w:val="24"/>
                <w:rtl/>
                <w:lang w:eastAsia="en-US"/>
              </w:rPr>
              <w:t>אי מייל</w:t>
            </w:r>
          </w:p>
        </w:tc>
        <w:tc>
          <w:tcPr>
            <w:tcW w:w="10331" w:type="dxa"/>
            <w:gridSpan w:val="3"/>
          </w:tcPr>
          <w:p w14:paraId="66D1C97B" w14:textId="77777777" w:rsidR="00987C6D" w:rsidRDefault="00987C6D" w:rsidP="008167BB">
            <w:pPr>
              <w:pStyle w:val="afffffffc"/>
              <w:keepNext/>
              <w:keepLines/>
              <w:spacing w:line="360" w:lineRule="auto"/>
              <w:ind w:left="0"/>
              <w:jc w:val="both"/>
              <w:rPr>
                <w:rFonts w:ascii="David" w:hAnsi="David"/>
                <w:b/>
                <w:bCs/>
                <w:rtl/>
              </w:rPr>
            </w:pPr>
          </w:p>
        </w:tc>
      </w:tr>
      <w:tr w:rsidR="00987C6D" w14:paraId="359AF2E4" w14:textId="77777777" w:rsidTr="008167BB">
        <w:tc>
          <w:tcPr>
            <w:tcW w:w="2537" w:type="dxa"/>
          </w:tcPr>
          <w:p w14:paraId="2ED68D82" w14:textId="77777777" w:rsidR="00987C6D" w:rsidRPr="00DF1186" w:rsidRDefault="00987C6D" w:rsidP="005E31B2">
            <w:pPr>
              <w:numPr>
                <w:ilvl w:val="1"/>
                <w:numId w:val="44"/>
              </w:numPr>
              <w:spacing w:before="0" w:after="0" w:line="360" w:lineRule="auto"/>
              <w:ind w:left="514" w:hanging="425"/>
              <w:rPr>
                <w:sz w:val="24"/>
                <w:lang w:eastAsia="en-US"/>
              </w:rPr>
            </w:pPr>
            <w:r w:rsidRPr="00DF1186">
              <w:rPr>
                <w:sz w:val="24"/>
                <w:rtl/>
                <w:lang w:eastAsia="en-US"/>
              </w:rPr>
              <w:t>השכלה</w:t>
            </w:r>
          </w:p>
          <w:p w14:paraId="77FF6DFE" w14:textId="77777777" w:rsidR="00987C6D" w:rsidRPr="00DF1186" w:rsidRDefault="00987C6D" w:rsidP="00DF1186">
            <w:pPr>
              <w:spacing w:line="360" w:lineRule="auto"/>
              <w:ind w:left="514"/>
              <w:rPr>
                <w:sz w:val="24"/>
                <w:rtl/>
                <w:lang w:eastAsia="en-US"/>
              </w:rPr>
            </w:pPr>
          </w:p>
          <w:p w14:paraId="1D2BAB34" w14:textId="77777777" w:rsidR="00987C6D" w:rsidRPr="00DF1186" w:rsidRDefault="00987C6D" w:rsidP="00DF1186">
            <w:pPr>
              <w:spacing w:line="360" w:lineRule="auto"/>
              <w:ind w:left="514"/>
              <w:rPr>
                <w:sz w:val="24"/>
                <w:rtl/>
                <w:lang w:eastAsia="en-US"/>
              </w:rPr>
            </w:pPr>
          </w:p>
        </w:tc>
        <w:tc>
          <w:tcPr>
            <w:tcW w:w="10331" w:type="dxa"/>
            <w:gridSpan w:val="3"/>
          </w:tcPr>
          <w:p w14:paraId="2F539C2B" w14:textId="77777777" w:rsidR="00987C6D" w:rsidRDefault="00987C6D" w:rsidP="008167BB">
            <w:pPr>
              <w:pStyle w:val="afffffffc"/>
              <w:keepNext/>
              <w:keepLines/>
              <w:spacing w:line="360" w:lineRule="auto"/>
              <w:ind w:left="0"/>
              <w:jc w:val="both"/>
              <w:rPr>
                <w:rFonts w:ascii="David" w:hAnsi="David"/>
                <w:b/>
                <w:bCs/>
                <w:rtl/>
              </w:rPr>
            </w:pPr>
          </w:p>
        </w:tc>
      </w:tr>
      <w:tr w:rsidR="00987C6D" w14:paraId="37A40D2E" w14:textId="77777777" w:rsidTr="00987C6D">
        <w:trPr>
          <w:trHeight w:val="590"/>
        </w:trPr>
        <w:tc>
          <w:tcPr>
            <w:tcW w:w="2537" w:type="dxa"/>
            <w:vMerge w:val="restart"/>
          </w:tcPr>
          <w:p w14:paraId="0281DB4E" w14:textId="1155F10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cs"/>
                <w:sz w:val="24"/>
                <w:rtl/>
                <w:lang w:eastAsia="en-US"/>
              </w:rPr>
              <w:t>ניסיון בתחום הדרכות (יש להקיף את האפשרות הנכונה):</w:t>
            </w:r>
          </w:p>
        </w:tc>
        <w:tc>
          <w:tcPr>
            <w:tcW w:w="3443" w:type="dxa"/>
            <w:vAlign w:val="center"/>
          </w:tcPr>
          <w:p w14:paraId="0CC58605" w14:textId="4DE9FE1A" w:rsidR="00987C6D" w:rsidRDefault="00987C6D" w:rsidP="00987C6D">
            <w:pPr>
              <w:pStyle w:val="afffffffc"/>
              <w:keepNext/>
              <w:keepLines/>
              <w:spacing w:line="360" w:lineRule="auto"/>
              <w:ind w:left="0"/>
              <w:jc w:val="center"/>
              <w:rPr>
                <w:rFonts w:ascii="David" w:hAnsi="David"/>
                <w:rtl/>
              </w:rPr>
            </w:pPr>
            <w:r>
              <w:rPr>
                <w:rFonts w:ascii="David" w:hAnsi="David" w:hint="cs"/>
                <w:rtl/>
              </w:rPr>
              <w:t>2018</w:t>
            </w:r>
          </w:p>
        </w:tc>
        <w:tc>
          <w:tcPr>
            <w:tcW w:w="3444" w:type="dxa"/>
            <w:vAlign w:val="center"/>
          </w:tcPr>
          <w:p w14:paraId="0B1DAEBF" w14:textId="290C4694" w:rsidR="00987C6D" w:rsidRDefault="00987C6D" w:rsidP="00987C6D">
            <w:pPr>
              <w:pStyle w:val="afffffffc"/>
              <w:keepNext/>
              <w:keepLines/>
              <w:spacing w:line="360" w:lineRule="auto"/>
              <w:ind w:left="0"/>
              <w:jc w:val="center"/>
              <w:rPr>
                <w:rFonts w:ascii="David" w:hAnsi="David"/>
                <w:rtl/>
              </w:rPr>
            </w:pPr>
            <w:r>
              <w:rPr>
                <w:rFonts w:ascii="David" w:hAnsi="David" w:hint="cs"/>
                <w:rtl/>
              </w:rPr>
              <w:t>2019</w:t>
            </w:r>
          </w:p>
        </w:tc>
        <w:tc>
          <w:tcPr>
            <w:tcW w:w="3444" w:type="dxa"/>
            <w:vAlign w:val="center"/>
          </w:tcPr>
          <w:p w14:paraId="6B1C4C32" w14:textId="23D80679" w:rsidR="00987C6D" w:rsidRPr="009E2A85" w:rsidRDefault="00987C6D" w:rsidP="00987C6D">
            <w:pPr>
              <w:pStyle w:val="afffffffc"/>
              <w:keepNext/>
              <w:keepLines/>
              <w:spacing w:line="360" w:lineRule="auto"/>
              <w:ind w:left="0"/>
              <w:jc w:val="center"/>
              <w:rPr>
                <w:rFonts w:ascii="David" w:hAnsi="David"/>
                <w:rtl/>
              </w:rPr>
            </w:pPr>
            <w:r>
              <w:rPr>
                <w:rFonts w:ascii="David" w:hAnsi="David" w:hint="cs"/>
                <w:rtl/>
              </w:rPr>
              <w:t>2020</w:t>
            </w:r>
          </w:p>
        </w:tc>
      </w:tr>
      <w:tr w:rsidR="00987C6D" w14:paraId="670C1B21" w14:textId="77777777" w:rsidTr="00987C6D">
        <w:trPr>
          <w:trHeight w:val="590"/>
        </w:trPr>
        <w:tc>
          <w:tcPr>
            <w:tcW w:w="2537" w:type="dxa"/>
            <w:vMerge/>
          </w:tcPr>
          <w:p w14:paraId="37630443" w14:textId="77777777" w:rsidR="00987C6D" w:rsidRDefault="00987C6D" w:rsidP="005E31B2">
            <w:pPr>
              <w:keepNext/>
              <w:keepLines/>
              <w:numPr>
                <w:ilvl w:val="1"/>
                <w:numId w:val="60"/>
              </w:numPr>
              <w:overflowPunct/>
              <w:autoSpaceDE/>
              <w:autoSpaceDN/>
              <w:adjustRightInd/>
              <w:spacing w:before="0" w:after="0" w:line="360" w:lineRule="auto"/>
              <w:ind w:left="427" w:hanging="425"/>
              <w:textAlignment w:val="auto"/>
              <w:rPr>
                <w:rFonts w:ascii="David" w:hAnsi="David"/>
                <w:rtl/>
              </w:rPr>
            </w:pPr>
          </w:p>
        </w:tc>
        <w:tc>
          <w:tcPr>
            <w:tcW w:w="3443" w:type="dxa"/>
            <w:vAlign w:val="center"/>
          </w:tcPr>
          <w:p w14:paraId="42D550F7" w14:textId="4EDC2D65"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c>
          <w:tcPr>
            <w:tcW w:w="3444" w:type="dxa"/>
            <w:vAlign w:val="center"/>
          </w:tcPr>
          <w:p w14:paraId="0C8FFE5B" w14:textId="524B39F4"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c>
          <w:tcPr>
            <w:tcW w:w="3444" w:type="dxa"/>
            <w:vAlign w:val="center"/>
          </w:tcPr>
          <w:p w14:paraId="6CA73E40" w14:textId="2AFB373C"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r>
      <w:tr w:rsidR="00987C6D" w14:paraId="20CAB895" w14:textId="77777777" w:rsidTr="00987C6D">
        <w:trPr>
          <w:trHeight w:val="590"/>
        </w:trPr>
        <w:tc>
          <w:tcPr>
            <w:tcW w:w="2537" w:type="dxa"/>
            <w:vMerge/>
          </w:tcPr>
          <w:p w14:paraId="5679A0D2" w14:textId="77777777" w:rsidR="00987C6D" w:rsidRDefault="00987C6D" w:rsidP="005E31B2">
            <w:pPr>
              <w:keepNext/>
              <w:keepLines/>
              <w:numPr>
                <w:ilvl w:val="1"/>
                <w:numId w:val="60"/>
              </w:numPr>
              <w:overflowPunct/>
              <w:autoSpaceDE/>
              <w:autoSpaceDN/>
              <w:adjustRightInd/>
              <w:spacing w:before="0" w:after="0" w:line="360" w:lineRule="auto"/>
              <w:ind w:left="427" w:hanging="425"/>
              <w:textAlignment w:val="auto"/>
              <w:rPr>
                <w:rFonts w:ascii="David" w:hAnsi="David"/>
                <w:rtl/>
              </w:rPr>
            </w:pPr>
          </w:p>
        </w:tc>
        <w:tc>
          <w:tcPr>
            <w:tcW w:w="3443" w:type="dxa"/>
            <w:vAlign w:val="center"/>
          </w:tcPr>
          <w:p w14:paraId="36CE3BD6" w14:textId="36AE065F"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c>
          <w:tcPr>
            <w:tcW w:w="3444" w:type="dxa"/>
            <w:vAlign w:val="center"/>
          </w:tcPr>
          <w:p w14:paraId="20DA50EB" w14:textId="597B8E86"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c>
          <w:tcPr>
            <w:tcW w:w="3444" w:type="dxa"/>
            <w:vAlign w:val="center"/>
          </w:tcPr>
          <w:p w14:paraId="131B7E58" w14:textId="74178AE2"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r>
    </w:tbl>
    <w:p w14:paraId="2B9A70A8" w14:textId="77777777" w:rsidR="00987C6D" w:rsidRDefault="00987C6D" w:rsidP="00987C6D">
      <w:pPr>
        <w:keepNext/>
        <w:keepLines/>
      </w:pPr>
    </w:p>
    <w:p w14:paraId="5EE0B9CA" w14:textId="29EFB0F7" w:rsidR="00987C6D" w:rsidRPr="00DF1186" w:rsidRDefault="00987C6D" w:rsidP="005E31B2">
      <w:pPr>
        <w:pStyle w:val="afffffffc"/>
        <w:keepNext/>
        <w:keepLines/>
        <w:numPr>
          <w:ilvl w:val="0"/>
          <w:numId w:val="57"/>
        </w:numPr>
        <w:spacing w:line="360" w:lineRule="auto"/>
        <w:rPr>
          <w:rFonts w:ascii="David" w:hAnsi="David"/>
          <w:b/>
          <w:bCs/>
          <w:rtl/>
        </w:rPr>
      </w:pPr>
      <w:r w:rsidRPr="00DF1186">
        <w:rPr>
          <w:rFonts w:ascii="David" w:hAnsi="David" w:hint="cs"/>
          <w:b/>
          <w:bCs/>
          <w:rtl/>
        </w:rPr>
        <w:t>יש לצרף קורות חיים ותעודות השכלה והכשרה.</w:t>
      </w:r>
    </w:p>
    <w:p w14:paraId="353E2326" w14:textId="77777777" w:rsidR="00987C6D" w:rsidRDefault="00987C6D" w:rsidP="005E31B2">
      <w:pPr>
        <w:numPr>
          <w:ilvl w:val="0"/>
          <w:numId w:val="59"/>
        </w:numPr>
        <w:spacing w:before="0" w:after="0" w:line="360" w:lineRule="auto"/>
        <w:rPr>
          <w:sz w:val="24"/>
          <w:rtl/>
          <w:lang w:eastAsia="en-US"/>
        </w:rPr>
        <w:sectPr w:rsidR="00987C6D" w:rsidSect="008C453F">
          <w:type w:val="continuous"/>
          <w:pgSz w:w="16838" w:h="11906" w:orient="landscape" w:code="9"/>
          <w:pgMar w:top="1440" w:right="1800" w:bottom="1440" w:left="1800" w:header="425" w:footer="238" w:gutter="0"/>
          <w:cols w:space="708"/>
          <w:titlePg/>
          <w:bidi/>
          <w:rtlGutter/>
          <w:docGrid w:linePitch="360"/>
        </w:sectPr>
      </w:pPr>
    </w:p>
    <w:p w14:paraId="3E050412" w14:textId="77777777" w:rsidR="00DF1186" w:rsidRDefault="00DF1186" w:rsidP="005E31B2">
      <w:pPr>
        <w:numPr>
          <w:ilvl w:val="0"/>
          <w:numId w:val="44"/>
        </w:numPr>
        <w:spacing w:before="0" w:after="0" w:line="360" w:lineRule="auto"/>
        <w:rPr>
          <w:b/>
          <w:bCs/>
          <w:sz w:val="24"/>
          <w:lang w:eastAsia="en-US"/>
        </w:rPr>
      </w:pPr>
      <w:r w:rsidRPr="00DF1186">
        <w:rPr>
          <w:rFonts w:hint="cs"/>
          <w:b/>
          <w:bCs/>
          <w:sz w:val="24"/>
          <w:rtl/>
          <w:lang w:eastAsia="en-US"/>
        </w:rPr>
        <w:t>מתודולוגיה:</w:t>
      </w:r>
      <w:r w:rsidR="002C1FED" w:rsidRPr="00DF1186">
        <w:rPr>
          <w:b/>
          <w:bCs/>
          <w:sz w:val="24"/>
          <w:rtl/>
          <w:lang w:eastAsia="en-US"/>
        </w:rPr>
        <w:t xml:space="preserve"> </w:t>
      </w:r>
    </w:p>
    <w:p w14:paraId="407D08F2" w14:textId="3E662DE2" w:rsidR="00DF1186" w:rsidRDefault="00DF1186" w:rsidP="00DF1186">
      <w:pPr>
        <w:spacing w:before="0" w:after="0" w:line="360" w:lineRule="auto"/>
        <w:ind w:left="360"/>
        <w:rPr>
          <w:sz w:val="24"/>
          <w:rtl/>
          <w:lang w:eastAsia="en-US"/>
        </w:rPr>
      </w:pPr>
      <w:r w:rsidRPr="00DF1186">
        <w:rPr>
          <w:rFonts w:hint="cs"/>
          <w:sz w:val="24"/>
          <w:rtl/>
          <w:lang w:eastAsia="en-US"/>
        </w:rPr>
        <w:t>המציע יפרט את המתודולוגיה לצורך מתן השירותים ויכלול מידע על הנושאים הבאים לכל הפחות:</w:t>
      </w:r>
    </w:p>
    <w:p w14:paraId="6BC593B6" w14:textId="77777777" w:rsidR="00DF1186" w:rsidRPr="00BF3601" w:rsidRDefault="00DF1186" w:rsidP="005E31B2">
      <w:pPr>
        <w:pStyle w:val="afffffffc"/>
        <w:numPr>
          <w:ilvl w:val="0"/>
          <w:numId w:val="57"/>
        </w:numPr>
        <w:spacing w:line="360" w:lineRule="auto"/>
        <w:ind w:left="311" w:firstLine="87"/>
        <w:rPr>
          <w:rFonts w:ascii="David" w:hAnsi="David"/>
          <w:rtl/>
        </w:rPr>
      </w:pPr>
      <w:r w:rsidRPr="00BF3601">
        <w:rPr>
          <w:rFonts w:ascii="David" w:hAnsi="David" w:hint="cs"/>
          <w:rtl/>
        </w:rPr>
        <w:t>שיטות עבודה</w:t>
      </w:r>
    </w:p>
    <w:p w14:paraId="15C09771" w14:textId="77777777" w:rsidR="00DF1186" w:rsidRPr="00BF3601" w:rsidRDefault="00DF1186" w:rsidP="005E31B2">
      <w:pPr>
        <w:pStyle w:val="afffffffc"/>
        <w:numPr>
          <w:ilvl w:val="0"/>
          <w:numId w:val="57"/>
        </w:numPr>
        <w:spacing w:line="360" w:lineRule="auto"/>
        <w:ind w:left="311" w:firstLine="87"/>
        <w:rPr>
          <w:rFonts w:ascii="David" w:hAnsi="David"/>
          <w:rtl/>
        </w:rPr>
      </w:pPr>
      <w:r w:rsidRPr="00BF3601">
        <w:rPr>
          <w:rFonts w:ascii="David" w:hAnsi="David" w:hint="cs"/>
          <w:rtl/>
        </w:rPr>
        <w:t>מערכי שיעור</w:t>
      </w:r>
    </w:p>
    <w:p w14:paraId="187E9A4D" w14:textId="1E8CDED7" w:rsidR="00DF1186" w:rsidRDefault="00DF1186" w:rsidP="005E31B2">
      <w:pPr>
        <w:pStyle w:val="afffffffc"/>
        <w:numPr>
          <w:ilvl w:val="0"/>
          <w:numId w:val="57"/>
        </w:numPr>
        <w:spacing w:line="360" w:lineRule="auto"/>
        <w:ind w:left="311" w:firstLine="87"/>
        <w:rPr>
          <w:rFonts w:ascii="David" w:hAnsi="David"/>
        </w:rPr>
      </w:pPr>
      <w:r w:rsidRPr="00BF3601">
        <w:rPr>
          <w:rFonts w:ascii="David" w:hAnsi="David" w:hint="cs"/>
          <w:rtl/>
        </w:rPr>
        <w:t>שיטות טכנולוגיות להעברת תכנים</w:t>
      </w:r>
      <w:r w:rsidR="0047664F">
        <w:rPr>
          <w:rFonts w:ascii="David" w:hAnsi="David" w:hint="cs"/>
          <w:rtl/>
        </w:rPr>
        <w:t xml:space="preserve"> (לרבות לומדות / סרטוני למידה</w:t>
      </w:r>
      <w:r w:rsidR="00932029" w:rsidDel="00932029">
        <w:rPr>
          <w:rFonts w:ascii="David" w:hAnsi="David" w:hint="cs"/>
          <w:rtl/>
        </w:rPr>
        <w:t xml:space="preserve"> </w:t>
      </w:r>
    </w:p>
    <w:p w14:paraId="0ED81E21" w14:textId="6CB00665" w:rsidR="00DF1186" w:rsidRDefault="00DF1186" w:rsidP="00932029">
      <w:pPr>
        <w:pStyle w:val="afffffffc"/>
        <w:numPr>
          <w:ilvl w:val="0"/>
          <w:numId w:val="57"/>
        </w:numPr>
        <w:spacing w:line="360" w:lineRule="auto"/>
        <w:ind w:left="311" w:firstLine="87"/>
        <w:rPr>
          <w:rFonts w:ascii="David" w:hAnsi="David"/>
        </w:rPr>
      </w:pPr>
      <w:r>
        <w:rPr>
          <w:rFonts w:ascii="David" w:hAnsi="David" w:hint="cs"/>
          <w:rtl/>
        </w:rPr>
        <w:t>סימולציות</w:t>
      </w:r>
    </w:p>
    <w:tbl>
      <w:tblPr>
        <w:tblStyle w:val="ae"/>
        <w:tblW w:w="0" w:type="auto"/>
        <w:tblLook w:val="04A0" w:firstRow="1" w:lastRow="0" w:firstColumn="1" w:lastColumn="0" w:noHBand="0" w:noVBand="1"/>
      </w:tblPr>
      <w:tblGrid>
        <w:gridCol w:w="8296"/>
      </w:tblGrid>
      <w:tr w:rsidR="00DF1186" w14:paraId="640DB30C" w14:textId="77777777" w:rsidTr="007059D3">
        <w:trPr>
          <w:trHeight w:val="680"/>
        </w:trPr>
        <w:tc>
          <w:tcPr>
            <w:tcW w:w="8296" w:type="dxa"/>
          </w:tcPr>
          <w:p w14:paraId="4B8FBB35"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590C7FFE" w14:textId="77777777" w:rsidTr="007059D3">
        <w:trPr>
          <w:trHeight w:val="680"/>
        </w:trPr>
        <w:tc>
          <w:tcPr>
            <w:tcW w:w="8296" w:type="dxa"/>
          </w:tcPr>
          <w:p w14:paraId="7C9AC88B"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755CAF79" w14:textId="77777777" w:rsidTr="007059D3">
        <w:trPr>
          <w:trHeight w:val="680"/>
        </w:trPr>
        <w:tc>
          <w:tcPr>
            <w:tcW w:w="8296" w:type="dxa"/>
          </w:tcPr>
          <w:p w14:paraId="4F972B15"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38837659" w14:textId="77777777" w:rsidTr="007059D3">
        <w:trPr>
          <w:trHeight w:val="680"/>
        </w:trPr>
        <w:tc>
          <w:tcPr>
            <w:tcW w:w="8296" w:type="dxa"/>
          </w:tcPr>
          <w:p w14:paraId="7FC4B5E8"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4E9C3930" w14:textId="77777777" w:rsidTr="007059D3">
        <w:trPr>
          <w:trHeight w:val="680"/>
        </w:trPr>
        <w:tc>
          <w:tcPr>
            <w:tcW w:w="8296" w:type="dxa"/>
          </w:tcPr>
          <w:p w14:paraId="266011EB"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044B8C9A" w14:textId="77777777" w:rsidTr="007059D3">
        <w:trPr>
          <w:trHeight w:val="680"/>
        </w:trPr>
        <w:tc>
          <w:tcPr>
            <w:tcW w:w="8296" w:type="dxa"/>
          </w:tcPr>
          <w:p w14:paraId="5A4AD7F4"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6092750F" w14:textId="77777777" w:rsidTr="007059D3">
        <w:trPr>
          <w:trHeight w:val="680"/>
        </w:trPr>
        <w:tc>
          <w:tcPr>
            <w:tcW w:w="8296" w:type="dxa"/>
          </w:tcPr>
          <w:p w14:paraId="615DA511"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6F40B12B" w14:textId="77777777" w:rsidTr="007059D3">
        <w:trPr>
          <w:trHeight w:val="680"/>
        </w:trPr>
        <w:tc>
          <w:tcPr>
            <w:tcW w:w="8296" w:type="dxa"/>
          </w:tcPr>
          <w:p w14:paraId="6DA1B243"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2A33F4D8" w14:textId="77777777" w:rsidTr="007059D3">
        <w:trPr>
          <w:trHeight w:val="680"/>
        </w:trPr>
        <w:tc>
          <w:tcPr>
            <w:tcW w:w="8296" w:type="dxa"/>
          </w:tcPr>
          <w:p w14:paraId="7D470FBE"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7D6103D4" w14:textId="77777777" w:rsidTr="007059D3">
        <w:trPr>
          <w:trHeight w:val="680"/>
        </w:trPr>
        <w:tc>
          <w:tcPr>
            <w:tcW w:w="8296" w:type="dxa"/>
          </w:tcPr>
          <w:p w14:paraId="38ED2995"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4815117C" w14:textId="77777777" w:rsidTr="007059D3">
        <w:trPr>
          <w:trHeight w:val="680"/>
        </w:trPr>
        <w:tc>
          <w:tcPr>
            <w:tcW w:w="8296" w:type="dxa"/>
          </w:tcPr>
          <w:p w14:paraId="6D85FBAD"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5643FF22" w14:textId="77777777" w:rsidTr="007059D3">
        <w:trPr>
          <w:trHeight w:val="680"/>
        </w:trPr>
        <w:tc>
          <w:tcPr>
            <w:tcW w:w="8296" w:type="dxa"/>
          </w:tcPr>
          <w:p w14:paraId="3E86D91D"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5499EA2B" w14:textId="77777777" w:rsidTr="007059D3">
        <w:trPr>
          <w:trHeight w:val="680"/>
        </w:trPr>
        <w:tc>
          <w:tcPr>
            <w:tcW w:w="8296" w:type="dxa"/>
          </w:tcPr>
          <w:p w14:paraId="490EB747"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506B2FA1" w14:textId="77777777" w:rsidTr="007059D3">
        <w:trPr>
          <w:trHeight w:val="680"/>
        </w:trPr>
        <w:tc>
          <w:tcPr>
            <w:tcW w:w="8296" w:type="dxa"/>
          </w:tcPr>
          <w:p w14:paraId="7710892B"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70AB7C25" w14:textId="77777777" w:rsidTr="007059D3">
        <w:trPr>
          <w:trHeight w:val="680"/>
        </w:trPr>
        <w:tc>
          <w:tcPr>
            <w:tcW w:w="8296" w:type="dxa"/>
          </w:tcPr>
          <w:p w14:paraId="4D8489E9"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14:paraId="3892EA11" w14:textId="77777777" w:rsidTr="007059D3">
        <w:trPr>
          <w:trHeight w:val="680"/>
        </w:trPr>
        <w:tc>
          <w:tcPr>
            <w:tcW w:w="8296" w:type="dxa"/>
          </w:tcPr>
          <w:p w14:paraId="2A953159" w14:textId="77777777" w:rsidR="00DF1186" w:rsidRDefault="00DF1186" w:rsidP="00CB17BC">
            <w:pPr>
              <w:overflowPunct/>
              <w:autoSpaceDE/>
              <w:autoSpaceDN/>
              <w:bidi w:val="0"/>
              <w:adjustRightInd/>
              <w:spacing w:before="0" w:after="0" w:line="360" w:lineRule="auto"/>
              <w:jc w:val="left"/>
              <w:textAlignment w:val="auto"/>
              <w:rPr>
                <w:sz w:val="24"/>
                <w:lang w:eastAsia="en-US"/>
              </w:rPr>
            </w:pPr>
          </w:p>
        </w:tc>
      </w:tr>
    </w:tbl>
    <w:p w14:paraId="19EFBA47" w14:textId="4D40229D" w:rsidR="00966227" w:rsidRDefault="00966227" w:rsidP="00CB17BC">
      <w:pPr>
        <w:overflowPunct/>
        <w:autoSpaceDE/>
        <w:autoSpaceDN/>
        <w:bidi w:val="0"/>
        <w:adjustRightInd/>
        <w:spacing w:before="0" w:after="0" w:line="360" w:lineRule="auto"/>
        <w:jc w:val="left"/>
        <w:textAlignment w:val="auto"/>
        <w:rPr>
          <w:b/>
          <w:bCs/>
          <w:color w:val="auto"/>
          <w:sz w:val="22"/>
          <w:szCs w:val="22"/>
          <w:lang w:eastAsia="en-US"/>
        </w:rPr>
      </w:pPr>
    </w:p>
    <w:p w14:paraId="1CC9E719"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3550AF" w:rsidRPr="00FA162A" w14:paraId="44921B81" w14:textId="77777777" w:rsidTr="003550AF">
        <w:tc>
          <w:tcPr>
            <w:tcW w:w="1894" w:type="dxa"/>
            <w:tcBorders>
              <w:left w:val="single" w:sz="4" w:space="0" w:color="auto"/>
            </w:tcBorders>
            <w:shd w:val="clear" w:color="auto" w:fill="E6E6E6"/>
          </w:tcPr>
          <w:p w14:paraId="08B3717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30" w:type="dxa"/>
            <w:shd w:val="clear" w:color="auto" w:fill="E6E6E6"/>
          </w:tcPr>
          <w:p w14:paraId="6715A63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44969C1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60EE1D5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29E8019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61270469" w14:textId="77777777" w:rsidTr="003550AF">
        <w:tc>
          <w:tcPr>
            <w:tcW w:w="1894" w:type="dxa"/>
            <w:shd w:val="clear" w:color="auto" w:fill="auto"/>
          </w:tcPr>
          <w:p w14:paraId="3436044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14:paraId="174FA8A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6607099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370761F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3145E32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30E11C6B"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470BFA68" w14:textId="77777777" w:rsidR="003550AF" w:rsidRDefault="003550AF" w:rsidP="00CB17BC">
      <w:pPr>
        <w:widowControl w:val="0"/>
        <w:overflowPunct/>
        <w:autoSpaceDE/>
        <w:autoSpaceDN/>
        <w:spacing w:before="0" w:after="0" w:line="360" w:lineRule="auto"/>
        <w:rPr>
          <w:rFonts w:cs="Narkisim"/>
          <w:color w:val="auto"/>
          <w:sz w:val="16"/>
          <w:szCs w:val="16"/>
          <w:rtl/>
          <w:lang w:eastAsia="en-US"/>
        </w:rPr>
      </w:pPr>
    </w:p>
    <w:p w14:paraId="0522DFE0" w14:textId="77777777" w:rsidR="007059D3" w:rsidRDefault="007059D3" w:rsidP="00CB17BC">
      <w:pPr>
        <w:widowControl w:val="0"/>
        <w:overflowPunct/>
        <w:autoSpaceDE/>
        <w:autoSpaceDN/>
        <w:spacing w:before="0" w:after="0" w:line="360" w:lineRule="auto"/>
        <w:rPr>
          <w:rFonts w:cs="Narkisim"/>
          <w:color w:val="auto"/>
          <w:sz w:val="16"/>
          <w:szCs w:val="16"/>
          <w:rtl/>
          <w:lang w:eastAsia="en-US"/>
        </w:rPr>
      </w:pPr>
    </w:p>
    <w:p w14:paraId="25F346F4" w14:textId="77777777"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8"/>
        <w:gridCol w:w="2059"/>
        <w:gridCol w:w="2073"/>
        <w:gridCol w:w="2206"/>
      </w:tblGrid>
      <w:tr w:rsidR="003550AF" w:rsidRPr="00FA162A" w14:paraId="50685F67" w14:textId="77777777" w:rsidTr="003550AF">
        <w:trPr>
          <w:jc w:val="center"/>
        </w:trPr>
        <w:tc>
          <w:tcPr>
            <w:tcW w:w="8521" w:type="dxa"/>
            <w:gridSpan w:val="4"/>
            <w:shd w:val="clear" w:color="auto" w:fill="E6E6E6"/>
          </w:tcPr>
          <w:p w14:paraId="319230D6"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71DF7E2C" w14:textId="77777777" w:rsidTr="003550AF">
        <w:trPr>
          <w:jc w:val="center"/>
        </w:trPr>
        <w:tc>
          <w:tcPr>
            <w:tcW w:w="2013" w:type="dxa"/>
            <w:shd w:val="clear" w:color="auto" w:fill="E6E6E6"/>
          </w:tcPr>
          <w:p w14:paraId="4F20CE3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8938E4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0FC667D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258" w:type="dxa"/>
            <w:shd w:val="clear" w:color="auto" w:fill="E6E6E6"/>
          </w:tcPr>
          <w:p w14:paraId="498AEE2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19120544" w14:textId="77777777" w:rsidTr="003550AF">
        <w:trPr>
          <w:jc w:val="center"/>
        </w:trPr>
        <w:tc>
          <w:tcPr>
            <w:tcW w:w="2013" w:type="dxa"/>
            <w:tcBorders>
              <w:bottom w:val="single" w:sz="4" w:space="0" w:color="auto"/>
            </w:tcBorders>
            <w:shd w:val="clear" w:color="auto" w:fill="auto"/>
          </w:tcPr>
          <w:p w14:paraId="25F851A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2621EB5"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940DCD2"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86440A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2BFE6EB9" w14:textId="77777777" w:rsidTr="003550AF">
        <w:trPr>
          <w:jc w:val="center"/>
        </w:trPr>
        <w:tc>
          <w:tcPr>
            <w:tcW w:w="2013" w:type="dxa"/>
            <w:tcBorders>
              <w:bottom w:val="single" w:sz="4" w:space="0" w:color="auto"/>
            </w:tcBorders>
            <w:shd w:val="clear" w:color="auto" w:fill="E6E6E6"/>
          </w:tcPr>
          <w:p w14:paraId="6360C21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1201E12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D26E92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258" w:type="dxa"/>
            <w:tcBorders>
              <w:bottom w:val="single" w:sz="4" w:space="0" w:color="auto"/>
            </w:tcBorders>
            <w:shd w:val="clear" w:color="auto" w:fill="E6E6E6"/>
          </w:tcPr>
          <w:p w14:paraId="08CC986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21117DE9" w14:textId="77777777" w:rsidTr="003550AF">
        <w:trPr>
          <w:jc w:val="center"/>
        </w:trPr>
        <w:tc>
          <w:tcPr>
            <w:tcW w:w="2013" w:type="dxa"/>
            <w:tcBorders>
              <w:bottom w:val="single" w:sz="4" w:space="0" w:color="auto"/>
            </w:tcBorders>
            <w:shd w:val="clear" w:color="auto" w:fill="auto"/>
          </w:tcPr>
          <w:p w14:paraId="5AEA6C7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6E51344D"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C506AF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7423EB9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3173EF50" w14:textId="77777777" w:rsidTr="003550AF">
        <w:trPr>
          <w:jc w:val="center"/>
        </w:trPr>
        <w:tc>
          <w:tcPr>
            <w:tcW w:w="8521" w:type="dxa"/>
            <w:gridSpan w:val="4"/>
            <w:tcBorders>
              <w:bottom w:val="single" w:sz="4" w:space="0" w:color="auto"/>
            </w:tcBorders>
            <w:shd w:val="clear" w:color="auto" w:fill="auto"/>
          </w:tcPr>
          <w:p w14:paraId="371811E9" w14:textId="77777777" w:rsidR="003550AF" w:rsidRPr="00DF1186" w:rsidRDefault="003550AF" w:rsidP="00CB17BC">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35BC0084" w14:textId="77777777" w:rsidTr="003550AF">
        <w:trPr>
          <w:jc w:val="center"/>
        </w:trPr>
        <w:tc>
          <w:tcPr>
            <w:tcW w:w="2013" w:type="dxa"/>
            <w:shd w:val="clear" w:color="auto" w:fill="E6E6E6"/>
          </w:tcPr>
          <w:p w14:paraId="47B0977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CAFB46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5BA8BD2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258" w:type="dxa"/>
            <w:shd w:val="clear" w:color="auto" w:fill="E6E6E6"/>
          </w:tcPr>
          <w:p w14:paraId="736CF33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149BBAB9" w14:textId="77777777" w:rsidTr="003550AF">
        <w:trPr>
          <w:jc w:val="center"/>
        </w:trPr>
        <w:tc>
          <w:tcPr>
            <w:tcW w:w="2013" w:type="dxa"/>
            <w:shd w:val="clear" w:color="auto" w:fill="auto"/>
          </w:tcPr>
          <w:p w14:paraId="086C98F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493489A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F92A52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37D704A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4ED9CD0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355706A0" w14:textId="77777777" w:rsidR="003550AF" w:rsidRDefault="003550AF" w:rsidP="00CB17BC">
      <w:pPr>
        <w:widowControl w:val="0"/>
        <w:overflowPunct/>
        <w:autoSpaceDE/>
        <w:autoSpaceDN/>
        <w:spacing w:before="0" w:after="0" w:line="360" w:lineRule="auto"/>
        <w:jc w:val="center"/>
        <w:rPr>
          <w:b/>
          <w:bCs/>
          <w:color w:val="auto"/>
          <w:sz w:val="32"/>
          <w:szCs w:val="32"/>
          <w:u w:val="single"/>
          <w:rtl/>
        </w:rPr>
      </w:pPr>
    </w:p>
    <w:p w14:paraId="09E28FB1" w14:textId="737A9CD7"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83"/>
      <w:bookmarkEnd w:id="84"/>
      <w:bookmarkEnd w:id="85"/>
      <w:bookmarkEnd w:id="86"/>
      <w:bookmarkEnd w:id="87"/>
      <w:bookmarkEnd w:id="88"/>
      <w:bookmarkEnd w:id="89"/>
      <w:bookmarkEnd w:id="90"/>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14:paraId="53AF2283" w14:textId="25AC8F3F"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00CBD1B0" w14:textId="28452D42" w:rsidR="003550AF" w:rsidRPr="00326BFB" w:rsidRDefault="003550AF" w:rsidP="0065529D">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326BFB">
        <w:rPr>
          <w:rFonts w:ascii="David" w:hAnsi="David"/>
          <w:b/>
          <w:bCs/>
          <w:color w:val="auto"/>
          <w:sz w:val="24"/>
          <w:u w:val="single"/>
          <w:rtl/>
          <w:lang w:eastAsia="en-US"/>
        </w:rPr>
        <w:t xml:space="preserve">הנדון: </w:t>
      </w:r>
      <w:r w:rsidRPr="00326BFB">
        <w:rPr>
          <w:rFonts w:ascii="David" w:hAnsi="David" w:hint="eastAsia"/>
          <w:b/>
          <w:bCs/>
          <w:color w:val="auto"/>
          <w:sz w:val="24"/>
          <w:u w:val="single"/>
          <w:rtl/>
          <w:lang w:eastAsia="en-US"/>
        </w:rPr>
        <w:t>למכרז</w:t>
      </w:r>
      <w:r w:rsidRPr="00326BFB">
        <w:rPr>
          <w:rFonts w:ascii="David" w:hAnsi="David"/>
          <w:b/>
          <w:bCs/>
          <w:color w:val="auto"/>
          <w:sz w:val="24"/>
          <w:u w:val="single"/>
          <w:rtl/>
          <w:lang w:eastAsia="en-US"/>
        </w:rPr>
        <w:t xml:space="preserve"> </w:t>
      </w:r>
      <w:r w:rsidRPr="00326BFB">
        <w:rPr>
          <w:rFonts w:ascii="David" w:hAnsi="David" w:hint="eastAsia"/>
          <w:b/>
          <w:bCs/>
          <w:color w:val="auto"/>
          <w:sz w:val="24"/>
          <w:u w:val="single"/>
          <w:rtl/>
          <w:lang w:eastAsia="en-US"/>
        </w:rPr>
        <w:t>מס</w:t>
      </w:r>
      <w:r w:rsidRPr="00326BFB">
        <w:rPr>
          <w:rFonts w:ascii="David" w:hAnsi="David"/>
          <w:b/>
          <w:bCs/>
          <w:color w:val="auto"/>
          <w:sz w:val="24"/>
          <w:u w:val="single"/>
          <w:rtl/>
          <w:lang w:eastAsia="en-US"/>
        </w:rPr>
        <w:t>.</w:t>
      </w:r>
      <w:r w:rsidR="0065529D">
        <w:rPr>
          <w:rFonts w:ascii="David" w:hAnsi="David" w:hint="cs"/>
          <w:b/>
          <w:bCs/>
          <w:color w:val="auto"/>
          <w:sz w:val="24"/>
          <w:u w:val="single"/>
          <w:rtl/>
          <w:lang w:eastAsia="en-US"/>
        </w:rPr>
        <w:t>03/2021</w:t>
      </w:r>
      <w:r w:rsidR="003D7927" w:rsidRPr="00326BFB">
        <w:rPr>
          <w:rFonts w:ascii="David" w:hAnsi="David"/>
          <w:b/>
          <w:bCs/>
          <w:color w:val="auto"/>
          <w:sz w:val="24"/>
          <w:u w:val="single"/>
          <w:rtl/>
          <w:lang w:eastAsia="en-US"/>
        </w:rPr>
        <w:t xml:space="preserve"> </w:t>
      </w:r>
      <w:r w:rsidR="00836A04" w:rsidRPr="00326BFB">
        <w:rPr>
          <w:rFonts w:ascii="David" w:hAnsi="David" w:hint="eastAsia"/>
          <w:b/>
          <w:bCs/>
          <w:color w:val="auto"/>
          <w:sz w:val="24"/>
          <w:u w:val="single"/>
          <w:rtl/>
          <w:lang w:eastAsia="en-US"/>
        </w:rPr>
        <w:t xml:space="preserve">למתן שירותי ביצוע הדרכות בתחומי תשאול ותחקור לעובדי </w:t>
      </w:r>
      <w:r w:rsidRPr="00326BFB">
        <w:rPr>
          <w:rFonts w:ascii="David" w:hAnsi="David"/>
          <w:b/>
          <w:bCs/>
          <w:color w:val="auto"/>
          <w:sz w:val="24"/>
          <w:u w:val="single"/>
          <w:rtl/>
          <w:lang w:eastAsia="en-US"/>
        </w:rPr>
        <w:t>רשות האוכלוסין וההגירה (להלן - "המכרז")</w:t>
      </w:r>
    </w:p>
    <w:p w14:paraId="2637F51A"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14:paraId="5D001F05"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605B9A71" w14:textId="77777777" w:rsidTr="0064405B">
        <w:tc>
          <w:tcPr>
            <w:tcW w:w="2074" w:type="dxa"/>
            <w:tcBorders>
              <w:left w:val="single" w:sz="4" w:space="0" w:color="auto"/>
            </w:tcBorders>
            <w:shd w:val="clear" w:color="auto" w:fill="E6E6E6"/>
          </w:tcPr>
          <w:p w14:paraId="4BC2A7B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5A8B81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34ABFB2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44CF50C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4DD2880A" w14:textId="77777777" w:rsidTr="0064405B">
        <w:tc>
          <w:tcPr>
            <w:tcW w:w="2074" w:type="dxa"/>
            <w:shd w:val="clear" w:color="auto" w:fill="auto"/>
          </w:tcPr>
          <w:p w14:paraId="3540D65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36A9F2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7C6901D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6379AC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68B2F874"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20B9D195"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241F061C"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7EEDB85E" w14:textId="266BB9A9" w:rsidR="003550AF" w:rsidRPr="0064405B" w:rsidRDefault="003550AF" w:rsidP="00326BFB">
      <w:pPr>
        <w:numPr>
          <w:ilvl w:val="0"/>
          <w:numId w:val="42"/>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326BFB">
        <w:rPr>
          <w:rFonts w:ascii="David" w:eastAsia="Calibri" w:hAnsi="David" w:hint="cs"/>
          <w:color w:val="auto"/>
          <w:sz w:val="24"/>
          <w:rtl/>
          <w:lang w:eastAsia="en-US"/>
        </w:rPr>
        <w:t>03/2021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00C6E690"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0CE7A8B3" w14:textId="77777777" w:rsidTr="003550AF">
        <w:tc>
          <w:tcPr>
            <w:tcW w:w="2016" w:type="dxa"/>
            <w:tcBorders>
              <w:left w:val="single" w:sz="4" w:space="0" w:color="auto"/>
            </w:tcBorders>
            <w:shd w:val="clear" w:color="auto" w:fill="E6E6E6"/>
          </w:tcPr>
          <w:p w14:paraId="6987D1E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1A8BFEC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7BA13A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088FBA3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14878D2" w14:textId="77777777" w:rsidTr="003550AF">
        <w:tc>
          <w:tcPr>
            <w:tcW w:w="2016" w:type="dxa"/>
            <w:shd w:val="clear" w:color="auto" w:fill="auto"/>
          </w:tcPr>
          <w:p w14:paraId="2E3F90E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57A6B86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31FCE9A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4E9CD29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044FFB71"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0D9C0A46" w14:textId="77777777" w:rsidTr="003550AF">
        <w:trPr>
          <w:jc w:val="center"/>
        </w:trPr>
        <w:tc>
          <w:tcPr>
            <w:tcW w:w="8280" w:type="dxa"/>
            <w:gridSpan w:val="4"/>
            <w:shd w:val="clear" w:color="auto" w:fill="E6E6E6"/>
          </w:tcPr>
          <w:p w14:paraId="0B6DC7F0"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688D1ACE" w14:textId="77777777" w:rsidTr="003550AF">
        <w:trPr>
          <w:jc w:val="center"/>
        </w:trPr>
        <w:tc>
          <w:tcPr>
            <w:tcW w:w="2013" w:type="dxa"/>
            <w:shd w:val="clear" w:color="auto" w:fill="E6E6E6"/>
          </w:tcPr>
          <w:p w14:paraId="3642C8D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B20B14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703DFFA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15869EF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BB08E12" w14:textId="77777777" w:rsidTr="003550AF">
        <w:trPr>
          <w:jc w:val="center"/>
        </w:trPr>
        <w:tc>
          <w:tcPr>
            <w:tcW w:w="2013" w:type="dxa"/>
            <w:tcBorders>
              <w:bottom w:val="single" w:sz="4" w:space="0" w:color="auto"/>
            </w:tcBorders>
            <w:shd w:val="clear" w:color="auto" w:fill="auto"/>
          </w:tcPr>
          <w:p w14:paraId="084A5011"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5EE5FF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4E52F26"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74E8E29"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054A7462" w14:textId="77777777" w:rsidTr="003550AF">
        <w:trPr>
          <w:jc w:val="center"/>
        </w:trPr>
        <w:tc>
          <w:tcPr>
            <w:tcW w:w="2013" w:type="dxa"/>
            <w:tcBorders>
              <w:bottom w:val="single" w:sz="4" w:space="0" w:color="auto"/>
            </w:tcBorders>
            <w:shd w:val="clear" w:color="auto" w:fill="E6E6E6"/>
          </w:tcPr>
          <w:p w14:paraId="0F46ED7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2F11503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63F213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7EEA805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5EA5A5C4" w14:textId="77777777" w:rsidTr="003550AF">
        <w:trPr>
          <w:jc w:val="center"/>
        </w:trPr>
        <w:tc>
          <w:tcPr>
            <w:tcW w:w="2013" w:type="dxa"/>
            <w:tcBorders>
              <w:bottom w:val="single" w:sz="4" w:space="0" w:color="auto"/>
            </w:tcBorders>
            <w:shd w:val="clear" w:color="auto" w:fill="auto"/>
          </w:tcPr>
          <w:p w14:paraId="145F80F0"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E2268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4ED748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149CCE5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77A5EC88" w14:textId="77777777" w:rsidTr="003550AF">
        <w:trPr>
          <w:jc w:val="center"/>
        </w:trPr>
        <w:tc>
          <w:tcPr>
            <w:tcW w:w="8280" w:type="dxa"/>
            <w:gridSpan w:val="4"/>
            <w:tcBorders>
              <w:bottom w:val="single" w:sz="4" w:space="0" w:color="auto"/>
            </w:tcBorders>
            <w:shd w:val="clear" w:color="auto" w:fill="auto"/>
          </w:tcPr>
          <w:p w14:paraId="13D54432"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3B6C6973" w14:textId="77777777" w:rsidTr="003550AF">
        <w:trPr>
          <w:jc w:val="center"/>
        </w:trPr>
        <w:tc>
          <w:tcPr>
            <w:tcW w:w="2013" w:type="dxa"/>
            <w:shd w:val="clear" w:color="auto" w:fill="E6E6E6"/>
          </w:tcPr>
          <w:p w14:paraId="33700A5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6C49FCB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6D716A3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3303FF7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78B9DC31" w14:textId="77777777" w:rsidTr="003550AF">
        <w:trPr>
          <w:jc w:val="center"/>
        </w:trPr>
        <w:tc>
          <w:tcPr>
            <w:tcW w:w="2013" w:type="dxa"/>
            <w:shd w:val="clear" w:color="auto" w:fill="auto"/>
          </w:tcPr>
          <w:p w14:paraId="491625DC"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71B754E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2140A53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480F0885"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03C6B27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4CE44BCB" w14:textId="7DF3D816" w:rsidR="003550AF" w:rsidRPr="00326BFB"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sidR="0065529D">
        <w:rPr>
          <w:rFonts w:hint="cs"/>
          <w:b/>
          <w:bCs/>
          <w:color w:val="auto"/>
          <w:sz w:val="32"/>
          <w:szCs w:val="32"/>
          <w:u w:val="single"/>
          <w:rtl/>
        </w:rPr>
        <w:t>6</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326BFB">
        <w:rPr>
          <w:rFonts w:hint="cs"/>
          <w:b/>
          <w:bCs/>
          <w:color w:val="auto"/>
          <w:sz w:val="32"/>
          <w:szCs w:val="32"/>
          <w:u w:val="single"/>
          <w:rtl/>
        </w:rPr>
        <w:t>:</w:t>
      </w:r>
      <w:r w:rsidR="00326BFB" w:rsidRPr="00326BFB">
        <w:rPr>
          <w:rFonts w:hint="cs"/>
          <w:b/>
          <w:bCs/>
          <w:color w:val="auto"/>
          <w:sz w:val="32"/>
          <w:szCs w:val="32"/>
          <w:u w:val="single"/>
          <w:rtl/>
        </w:rPr>
        <w:t xml:space="preserve"> </w:t>
      </w:r>
      <w:r w:rsidRPr="00326BFB">
        <w:rPr>
          <w:rFonts w:hint="cs"/>
          <w:b/>
          <w:bCs/>
          <w:color w:val="auto"/>
          <w:sz w:val="32"/>
          <w:szCs w:val="32"/>
          <w:u w:val="single"/>
          <w:rtl/>
        </w:rPr>
        <w:t>הצעת המחיר של המציע למכרז</w:t>
      </w:r>
    </w:p>
    <w:p w14:paraId="45A600F1" w14:textId="77777777" w:rsidR="003550AF" w:rsidRPr="00C625DD" w:rsidRDefault="003550AF" w:rsidP="00CB17BC">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Arial" w:hAnsi="Arial" w:cs="Arial"/>
          <w:b/>
          <w:bCs/>
          <w:color w:val="auto"/>
          <w:szCs w:val="20"/>
          <w:rtl/>
        </w:rPr>
      </w:pPr>
      <w:r w:rsidRPr="00C625DD">
        <w:rPr>
          <w:rFonts w:ascii="Arial" w:hAnsi="Arial" w:cs="Arial"/>
          <w:b/>
          <w:bCs/>
          <w:color w:val="auto"/>
          <w:szCs w:val="20"/>
          <w:highlight w:val="lightGray"/>
          <w:rtl/>
        </w:rPr>
        <w:t>***נספח זה יוגש במעטפה נפרדת מיתר מסמכי טופס ההצעה***</w:t>
      </w:r>
    </w:p>
    <w:p w14:paraId="240F287B" w14:textId="77777777" w:rsidR="00326BFB" w:rsidRDefault="00326BFB" w:rsidP="00CB17BC">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p>
    <w:p w14:paraId="6E0FDAF1" w14:textId="6F118F27" w:rsidR="003550AF" w:rsidRPr="00326BFB" w:rsidRDefault="003550AF" w:rsidP="00326BFB">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326BFB">
        <w:rPr>
          <w:rFonts w:ascii="David" w:hAnsi="David"/>
          <w:b/>
          <w:bCs/>
          <w:color w:val="auto"/>
          <w:sz w:val="24"/>
          <w:u w:val="single"/>
          <w:rtl/>
          <w:lang w:eastAsia="en-US"/>
        </w:rPr>
        <w:t xml:space="preserve">הנדון: </w:t>
      </w:r>
      <w:r w:rsidRPr="00326BFB">
        <w:rPr>
          <w:rFonts w:ascii="David" w:hAnsi="David" w:hint="eastAsia"/>
          <w:b/>
          <w:bCs/>
          <w:color w:val="auto"/>
          <w:sz w:val="24"/>
          <w:u w:val="single"/>
          <w:rtl/>
          <w:lang w:eastAsia="en-US"/>
        </w:rPr>
        <w:t>למכרז</w:t>
      </w:r>
      <w:r w:rsidRPr="00326BFB">
        <w:rPr>
          <w:rFonts w:ascii="David" w:hAnsi="David"/>
          <w:b/>
          <w:bCs/>
          <w:color w:val="auto"/>
          <w:sz w:val="24"/>
          <w:u w:val="single"/>
          <w:rtl/>
          <w:lang w:eastAsia="en-US"/>
        </w:rPr>
        <w:t xml:space="preserve"> </w:t>
      </w:r>
      <w:r w:rsidRPr="00326BFB">
        <w:rPr>
          <w:rFonts w:ascii="David" w:hAnsi="David" w:hint="eastAsia"/>
          <w:b/>
          <w:bCs/>
          <w:color w:val="auto"/>
          <w:sz w:val="24"/>
          <w:u w:val="single"/>
          <w:rtl/>
          <w:lang w:eastAsia="en-US"/>
        </w:rPr>
        <w:t>מס</w:t>
      </w:r>
      <w:r w:rsidRPr="00326BFB">
        <w:rPr>
          <w:rFonts w:ascii="David" w:hAnsi="David"/>
          <w:b/>
          <w:bCs/>
          <w:color w:val="auto"/>
          <w:sz w:val="24"/>
          <w:u w:val="single"/>
          <w:rtl/>
          <w:lang w:eastAsia="en-US"/>
        </w:rPr>
        <w:t>.</w:t>
      </w:r>
      <w:r w:rsidR="00326BFB">
        <w:rPr>
          <w:rFonts w:ascii="David" w:hAnsi="David" w:hint="cs"/>
          <w:b/>
          <w:bCs/>
          <w:color w:val="auto"/>
          <w:sz w:val="24"/>
          <w:u w:val="single"/>
          <w:rtl/>
          <w:lang w:eastAsia="en-US"/>
        </w:rPr>
        <w:t xml:space="preserve">03/2021 </w:t>
      </w:r>
      <w:r w:rsidR="003D7927" w:rsidRPr="00326BFB">
        <w:rPr>
          <w:rFonts w:ascii="David" w:hAnsi="David"/>
          <w:b/>
          <w:bCs/>
          <w:color w:val="auto"/>
          <w:sz w:val="24"/>
          <w:u w:val="single"/>
          <w:rtl/>
          <w:lang w:eastAsia="en-US"/>
        </w:rPr>
        <w:t xml:space="preserve"> </w:t>
      </w:r>
      <w:r w:rsidR="00836A04" w:rsidRPr="00326BFB">
        <w:rPr>
          <w:rFonts w:ascii="David" w:hAnsi="David" w:hint="eastAsia"/>
          <w:b/>
          <w:bCs/>
          <w:color w:val="auto"/>
          <w:sz w:val="24"/>
          <w:u w:val="single"/>
          <w:rtl/>
          <w:lang w:eastAsia="en-US"/>
        </w:rPr>
        <w:t xml:space="preserve">למתן שירותי ביצוע הדרכות בתחומי תשאול ותחקור לעובדי </w:t>
      </w:r>
      <w:r w:rsidRPr="00326BFB">
        <w:rPr>
          <w:rFonts w:ascii="David" w:hAnsi="David"/>
          <w:b/>
          <w:bCs/>
          <w:color w:val="auto"/>
          <w:sz w:val="24"/>
          <w:u w:val="single"/>
          <w:rtl/>
          <w:lang w:eastAsia="en-US"/>
        </w:rPr>
        <w:t xml:space="preserve"> רשות האוכלוסין וההגירה (להלן - "המכרז")</w:t>
      </w:r>
    </w:p>
    <w:p w14:paraId="09EA39EB" w14:textId="77777777" w:rsidR="003550AF" w:rsidRPr="0064405B" w:rsidRDefault="003550AF" w:rsidP="00326BFB">
      <w:pPr>
        <w:keepLines/>
        <w:overflowPunct/>
        <w:autoSpaceDE/>
        <w:autoSpaceDN/>
        <w:adjustRightInd/>
        <w:spacing w:before="0" w:after="0" w:line="360" w:lineRule="auto"/>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175"/>
        <w:gridCol w:w="2036"/>
        <w:gridCol w:w="1811"/>
        <w:gridCol w:w="2052"/>
      </w:tblGrid>
      <w:tr w:rsidR="003550AF" w:rsidRPr="00335AF8" w14:paraId="25C001C2" w14:textId="77777777" w:rsidTr="0064405B">
        <w:tc>
          <w:tcPr>
            <w:tcW w:w="2046" w:type="dxa"/>
            <w:tcBorders>
              <w:left w:val="single" w:sz="4" w:space="0" w:color="auto"/>
            </w:tcBorders>
            <w:shd w:val="clear" w:color="auto" w:fill="E6E6E6"/>
          </w:tcPr>
          <w:p w14:paraId="79BC940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175" w:type="dxa"/>
            <w:shd w:val="clear" w:color="auto" w:fill="E6E6E6"/>
          </w:tcPr>
          <w:p w14:paraId="5286EDF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36" w:type="dxa"/>
            <w:shd w:val="clear" w:color="auto" w:fill="E6E6E6"/>
          </w:tcPr>
          <w:p w14:paraId="1D62E88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811" w:type="dxa"/>
            <w:shd w:val="clear" w:color="auto" w:fill="E6E6E6"/>
          </w:tcPr>
          <w:p w14:paraId="767F62C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2052" w:type="dxa"/>
            <w:shd w:val="clear" w:color="auto" w:fill="E6E6E6"/>
          </w:tcPr>
          <w:p w14:paraId="0FFE318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335AF8" w14:paraId="12D7689D" w14:textId="77777777" w:rsidTr="0064405B">
        <w:tc>
          <w:tcPr>
            <w:tcW w:w="2046" w:type="dxa"/>
            <w:shd w:val="clear" w:color="auto" w:fill="auto"/>
          </w:tcPr>
          <w:p w14:paraId="52103BE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175" w:type="dxa"/>
            <w:shd w:val="clear" w:color="auto" w:fill="auto"/>
          </w:tcPr>
          <w:p w14:paraId="53D6F13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36" w:type="dxa"/>
            <w:shd w:val="clear" w:color="auto" w:fill="auto"/>
          </w:tcPr>
          <w:p w14:paraId="77F1E00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811" w:type="dxa"/>
          </w:tcPr>
          <w:p w14:paraId="152CDDE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52" w:type="dxa"/>
            <w:shd w:val="clear" w:color="auto" w:fill="auto"/>
          </w:tcPr>
          <w:p w14:paraId="754929D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6CD50F65" w14:textId="77777777" w:rsidR="00BA3A1E" w:rsidRDefault="00BA3A1E" w:rsidP="00CB17BC">
      <w:pPr>
        <w:pStyle w:val="20"/>
        <w:numPr>
          <w:ilvl w:val="0"/>
          <w:numId w:val="0"/>
        </w:numPr>
        <w:tabs>
          <w:tab w:val="left" w:pos="257"/>
        </w:tabs>
        <w:spacing w:before="0" w:after="0"/>
        <w:ind w:left="1997" w:hanging="1882"/>
        <w:jc w:val="left"/>
        <w:rPr>
          <w:rFonts w:ascii="David" w:hAnsi="David"/>
          <w:b/>
          <w:bCs/>
          <w:rtl/>
        </w:rPr>
      </w:pPr>
    </w:p>
    <w:p w14:paraId="44BC9705" w14:textId="566C63D5" w:rsidR="003550AF" w:rsidRDefault="003550AF" w:rsidP="00CB17BC">
      <w:pPr>
        <w:pStyle w:val="20"/>
        <w:numPr>
          <w:ilvl w:val="0"/>
          <w:numId w:val="0"/>
        </w:numPr>
        <w:tabs>
          <w:tab w:val="left" w:pos="257"/>
        </w:tabs>
        <w:spacing w:before="0" w:after="0"/>
        <w:ind w:left="1997" w:hanging="1882"/>
        <w:jc w:val="left"/>
        <w:rPr>
          <w:b/>
          <w:bCs/>
          <w:rtl/>
        </w:rPr>
      </w:pPr>
      <w:r w:rsidRPr="0064405B">
        <w:rPr>
          <w:rFonts w:ascii="David" w:hAnsi="David" w:hint="eastAsia"/>
          <w:b/>
          <w:bCs/>
          <w:rtl/>
        </w:rPr>
        <w:t>הנני</w:t>
      </w:r>
      <w:r w:rsidRPr="0064405B">
        <w:rPr>
          <w:rFonts w:ascii="David" w:hAnsi="David"/>
          <w:b/>
          <w:bCs/>
          <w:rtl/>
        </w:rPr>
        <w:t xml:space="preserve"> </w:t>
      </w:r>
      <w:r w:rsidRPr="0064405B">
        <w:rPr>
          <w:rFonts w:ascii="David" w:hAnsi="David" w:hint="eastAsia"/>
          <w:b/>
          <w:bCs/>
          <w:rtl/>
        </w:rPr>
        <w:t>מצהיר</w:t>
      </w:r>
      <w:r w:rsidRPr="0064405B">
        <w:rPr>
          <w:rFonts w:ascii="David" w:hAnsi="David"/>
          <w:b/>
          <w:bCs/>
          <w:rtl/>
        </w:rPr>
        <w:t xml:space="preserve"> </w:t>
      </w:r>
      <w:r w:rsidRPr="0064405B">
        <w:rPr>
          <w:rFonts w:ascii="David" w:hAnsi="David" w:hint="eastAsia"/>
          <w:b/>
          <w:bCs/>
          <w:rtl/>
        </w:rPr>
        <w:t>כי</w:t>
      </w:r>
      <w:r w:rsidRPr="0064405B">
        <w:rPr>
          <w:rFonts w:ascii="David" w:hAnsi="David"/>
          <w:b/>
          <w:bCs/>
          <w:rtl/>
        </w:rPr>
        <w:t xml:space="preserve">, </w:t>
      </w:r>
      <w:r w:rsidRPr="0064405B">
        <w:rPr>
          <w:rFonts w:ascii="David" w:hAnsi="David" w:hint="eastAsia"/>
          <w:b/>
          <w:bCs/>
          <w:rtl/>
        </w:rPr>
        <w:t>להלן</w:t>
      </w:r>
      <w:r w:rsidRPr="0064405B">
        <w:rPr>
          <w:rFonts w:ascii="David" w:hAnsi="David"/>
          <w:b/>
          <w:bCs/>
          <w:rtl/>
        </w:rPr>
        <w:t xml:space="preserve"> </w:t>
      </w:r>
      <w:r w:rsidRPr="0064405B">
        <w:rPr>
          <w:rFonts w:ascii="David" w:hAnsi="David" w:hint="eastAsia"/>
          <w:b/>
          <w:bCs/>
          <w:rtl/>
        </w:rPr>
        <w:t>הצעת</w:t>
      </w:r>
      <w:r w:rsidRPr="0064405B">
        <w:rPr>
          <w:rFonts w:ascii="David" w:hAnsi="David"/>
          <w:b/>
          <w:bCs/>
          <w:rtl/>
        </w:rPr>
        <w:t xml:space="preserve"> </w:t>
      </w:r>
      <w:r w:rsidRPr="0064405B">
        <w:rPr>
          <w:rFonts w:ascii="David" w:hAnsi="David" w:hint="eastAsia"/>
          <w:b/>
          <w:bCs/>
          <w:rtl/>
        </w:rPr>
        <w:t>המחיר</w:t>
      </w:r>
      <w:r w:rsidRPr="0064405B">
        <w:rPr>
          <w:rFonts w:ascii="David" w:hAnsi="David"/>
          <w:b/>
          <w:bCs/>
          <w:rtl/>
        </w:rPr>
        <w:t xml:space="preserve"> </w:t>
      </w:r>
      <w:r w:rsidRPr="0064405B">
        <w:rPr>
          <w:rFonts w:ascii="David" w:hAnsi="David" w:hint="eastAsia"/>
          <w:b/>
          <w:bCs/>
          <w:rtl/>
        </w:rPr>
        <w:t>של</w:t>
      </w:r>
      <w:r w:rsidRPr="0064405B">
        <w:rPr>
          <w:rFonts w:ascii="David" w:hAnsi="David"/>
          <w:b/>
          <w:bCs/>
          <w:rtl/>
        </w:rPr>
        <w:t xml:space="preserve"> </w:t>
      </w:r>
      <w:r w:rsidRPr="0064405B">
        <w:rPr>
          <w:rFonts w:ascii="David" w:hAnsi="David" w:hint="eastAsia"/>
          <w:b/>
          <w:bCs/>
          <w:rtl/>
        </w:rPr>
        <w:t>המציע</w:t>
      </w:r>
      <w:r w:rsidRPr="0064405B">
        <w:rPr>
          <w:rFonts w:ascii="David" w:hAnsi="David"/>
          <w:b/>
          <w:bCs/>
          <w:rtl/>
        </w:rPr>
        <w:t xml:space="preserve"> </w:t>
      </w:r>
      <w:r w:rsidRPr="0064405B">
        <w:rPr>
          <w:rFonts w:ascii="David" w:hAnsi="David" w:hint="eastAsia"/>
          <w:b/>
          <w:bCs/>
          <w:rtl/>
        </w:rPr>
        <w:t>למכרז</w:t>
      </w:r>
      <w:r w:rsidRPr="0064405B">
        <w:rPr>
          <w:rFonts w:ascii="David" w:hAnsi="David"/>
          <w:b/>
          <w:bCs/>
          <w:rtl/>
        </w:rPr>
        <w:t>:</w:t>
      </w:r>
      <w:r w:rsidR="00335AF8" w:rsidRPr="00335AF8" w:rsidDel="00335AF8">
        <w:rPr>
          <w:rFonts w:ascii="David" w:hAnsi="David"/>
          <w:b/>
          <w:bCs/>
          <w:rtl/>
        </w:rPr>
        <w:t xml:space="preserve"> </w:t>
      </w:r>
    </w:p>
    <w:p w14:paraId="173EC24A" w14:textId="1AC0091F" w:rsidR="00DF1186" w:rsidRDefault="00DF1186" w:rsidP="00CB17BC">
      <w:pPr>
        <w:pStyle w:val="20"/>
        <w:numPr>
          <w:ilvl w:val="0"/>
          <w:numId w:val="0"/>
        </w:numPr>
        <w:tabs>
          <w:tab w:val="left" w:pos="257"/>
        </w:tabs>
        <w:spacing w:before="0" w:after="0"/>
        <w:ind w:left="1997" w:hanging="1882"/>
        <w:jc w:val="left"/>
        <w:rPr>
          <w:b/>
          <w:bCs/>
          <w:rtl/>
        </w:rPr>
      </w:pPr>
    </w:p>
    <w:tbl>
      <w:tblPr>
        <w:tblStyle w:val="ae"/>
        <w:bidiVisual/>
        <w:tblW w:w="8411" w:type="dxa"/>
        <w:tblInd w:w="567" w:type="dxa"/>
        <w:tblLook w:val="04A0" w:firstRow="1" w:lastRow="0" w:firstColumn="1" w:lastColumn="0" w:noHBand="0" w:noVBand="1"/>
      </w:tblPr>
      <w:tblGrid>
        <w:gridCol w:w="963"/>
        <w:gridCol w:w="1662"/>
        <w:gridCol w:w="1584"/>
        <w:gridCol w:w="1470"/>
        <w:gridCol w:w="1403"/>
        <w:gridCol w:w="1329"/>
      </w:tblGrid>
      <w:tr w:rsidR="00DF1186" w14:paraId="5BE7A6E6" w14:textId="5E095E4B" w:rsidTr="00326BFB">
        <w:tc>
          <w:tcPr>
            <w:tcW w:w="963" w:type="dxa"/>
            <w:shd w:val="clear" w:color="auto" w:fill="D9D9D9" w:themeFill="background1" w:themeFillShade="D9"/>
          </w:tcPr>
          <w:p w14:paraId="03148046" w14:textId="403759FC" w:rsidR="00DF1186" w:rsidRDefault="00DF1186" w:rsidP="008167BB">
            <w:pPr>
              <w:pStyle w:val="20"/>
              <w:numPr>
                <w:ilvl w:val="0"/>
                <w:numId w:val="0"/>
              </w:numPr>
              <w:spacing w:before="0" w:after="0"/>
              <w:jc w:val="center"/>
              <w:outlineLvl w:val="1"/>
              <w:rPr>
                <w:noProof w:val="0"/>
                <w:rtl/>
              </w:rPr>
            </w:pPr>
            <w:r>
              <w:rPr>
                <w:rFonts w:ascii="David" w:hAnsi="David" w:hint="cs"/>
                <w:b/>
                <w:bCs/>
                <w:rtl/>
              </w:rPr>
              <w:t>#</w:t>
            </w:r>
          </w:p>
        </w:tc>
        <w:tc>
          <w:tcPr>
            <w:tcW w:w="1662" w:type="dxa"/>
            <w:shd w:val="clear" w:color="auto" w:fill="D9D9D9" w:themeFill="background1" w:themeFillShade="D9"/>
          </w:tcPr>
          <w:p w14:paraId="4489B63A" w14:textId="77777777" w:rsidR="00DF1186" w:rsidRPr="00644393" w:rsidRDefault="00DF1186" w:rsidP="008167BB">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1584" w:type="dxa"/>
            <w:shd w:val="clear" w:color="auto" w:fill="D9D9D9" w:themeFill="background1" w:themeFillShade="D9"/>
          </w:tcPr>
          <w:p w14:paraId="72209CC5" w14:textId="77777777" w:rsidR="00DF1186" w:rsidRDefault="00DF1186" w:rsidP="008167BB">
            <w:pPr>
              <w:pStyle w:val="20"/>
              <w:numPr>
                <w:ilvl w:val="0"/>
                <w:numId w:val="0"/>
              </w:numPr>
              <w:spacing w:before="0" w:after="0"/>
              <w:jc w:val="center"/>
              <w:outlineLvl w:val="1"/>
              <w:rPr>
                <w:noProof w:val="0"/>
                <w:rtl/>
              </w:rPr>
            </w:pPr>
            <w:r w:rsidRPr="00610B09">
              <w:rPr>
                <w:rFonts w:ascii="David" w:hAnsi="David" w:hint="eastAsia"/>
                <w:b/>
                <w:bCs/>
                <w:rtl/>
              </w:rPr>
              <w:t>משקל</w:t>
            </w:r>
            <w:r w:rsidRPr="00610B09">
              <w:rPr>
                <w:rFonts w:ascii="David" w:hAnsi="David"/>
                <w:b/>
                <w:bCs/>
                <w:rtl/>
              </w:rPr>
              <w:t xml:space="preserve"> </w:t>
            </w:r>
            <w:r w:rsidRPr="00610B09">
              <w:rPr>
                <w:rFonts w:ascii="David" w:hAnsi="David" w:hint="eastAsia"/>
                <w:b/>
                <w:bCs/>
                <w:rtl/>
              </w:rPr>
              <w:t>יחסי</w:t>
            </w:r>
          </w:p>
        </w:tc>
        <w:tc>
          <w:tcPr>
            <w:tcW w:w="1470" w:type="dxa"/>
            <w:shd w:val="clear" w:color="auto" w:fill="D9D9D9" w:themeFill="background1" w:themeFillShade="D9"/>
          </w:tcPr>
          <w:p w14:paraId="682B3045" w14:textId="77777777" w:rsidR="00DF1186" w:rsidRDefault="00DF1186" w:rsidP="008167BB">
            <w:pPr>
              <w:pStyle w:val="20"/>
              <w:numPr>
                <w:ilvl w:val="0"/>
                <w:numId w:val="0"/>
              </w:numPr>
              <w:spacing w:before="0" w:after="0"/>
              <w:jc w:val="center"/>
              <w:outlineLvl w:val="1"/>
              <w:rPr>
                <w:noProof w:val="0"/>
                <w:rtl/>
              </w:rPr>
            </w:pPr>
            <w:r w:rsidRPr="00610B09">
              <w:rPr>
                <w:rFonts w:ascii="David" w:hAnsi="David"/>
                <w:b/>
                <w:bCs/>
                <w:rtl/>
              </w:rPr>
              <w:t>יחידת מידה לתשלום</w:t>
            </w:r>
          </w:p>
        </w:tc>
        <w:tc>
          <w:tcPr>
            <w:tcW w:w="1403" w:type="dxa"/>
            <w:shd w:val="clear" w:color="auto" w:fill="D9D9D9" w:themeFill="background1" w:themeFillShade="D9"/>
          </w:tcPr>
          <w:p w14:paraId="11CE26C5" w14:textId="0891C175" w:rsidR="00DF1186" w:rsidRPr="00610B09" w:rsidRDefault="00DF1186" w:rsidP="008167BB">
            <w:pPr>
              <w:pStyle w:val="20"/>
              <w:numPr>
                <w:ilvl w:val="0"/>
                <w:numId w:val="0"/>
              </w:numPr>
              <w:spacing w:before="0" w:after="0"/>
              <w:jc w:val="center"/>
              <w:outlineLvl w:val="1"/>
              <w:rPr>
                <w:rFonts w:ascii="David" w:hAnsi="David"/>
                <w:b/>
                <w:bCs/>
                <w:rtl/>
              </w:rPr>
            </w:pPr>
            <w:r>
              <w:rPr>
                <w:rFonts w:ascii="David" w:hAnsi="David" w:hint="cs"/>
                <w:b/>
                <w:bCs/>
                <w:rtl/>
              </w:rPr>
              <w:t>מחיר לא כולל מע"מ</w:t>
            </w:r>
          </w:p>
        </w:tc>
        <w:tc>
          <w:tcPr>
            <w:tcW w:w="1329" w:type="dxa"/>
            <w:shd w:val="clear" w:color="auto" w:fill="D9D9D9" w:themeFill="background1" w:themeFillShade="D9"/>
          </w:tcPr>
          <w:p w14:paraId="28734F38" w14:textId="20BB6C4F" w:rsidR="00DF1186" w:rsidRDefault="00DF1186" w:rsidP="008167BB">
            <w:pPr>
              <w:pStyle w:val="20"/>
              <w:numPr>
                <w:ilvl w:val="0"/>
                <w:numId w:val="0"/>
              </w:numPr>
              <w:spacing w:before="0" w:after="0"/>
              <w:jc w:val="center"/>
              <w:outlineLvl w:val="1"/>
              <w:rPr>
                <w:rFonts w:ascii="David" w:hAnsi="David"/>
                <w:b/>
                <w:bCs/>
                <w:rtl/>
              </w:rPr>
            </w:pPr>
            <w:r>
              <w:rPr>
                <w:rFonts w:ascii="David" w:hAnsi="David" w:hint="cs"/>
                <w:b/>
                <w:bCs/>
                <w:rtl/>
              </w:rPr>
              <w:t>מחיר כולל מע"מ</w:t>
            </w:r>
          </w:p>
        </w:tc>
      </w:tr>
      <w:tr w:rsidR="00DF1186" w14:paraId="729B344C" w14:textId="6AB2E75D" w:rsidTr="00326BFB">
        <w:tc>
          <w:tcPr>
            <w:tcW w:w="963" w:type="dxa"/>
          </w:tcPr>
          <w:p w14:paraId="60FAAB9B" w14:textId="2683E8CC" w:rsidR="00DF1186" w:rsidRDefault="00DF1186" w:rsidP="008167BB">
            <w:pPr>
              <w:pStyle w:val="20"/>
              <w:numPr>
                <w:ilvl w:val="0"/>
                <w:numId w:val="0"/>
              </w:numPr>
              <w:spacing w:before="0" w:after="0"/>
              <w:outlineLvl w:val="1"/>
              <w:rPr>
                <w:noProof w:val="0"/>
                <w:rtl/>
              </w:rPr>
            </w:pPr>
            <w:r>
              <w:rPr>
                <w:rFonts w:hint="cs"/>
                <w:noProof w:val="0"/>
                <w:rtl/>
              </w:rPr>
              <w:t>1</w:t>
            </w:r>
          </w:p>
        </w:tc>
        <w:tc>
          <w:tcPr>
            <w:tcW w:w="1662" w:type="dxa"/>
          </w:tcPr>
          <w:p w14:paraId="0B964249" w14:textId="77777777" w:rsidR="00DF1186" w:rsidRDefault="00DF1186" w:rsidP="008167BB">
            <w:pPr>
              <w:pStyle w:val="20"/>
              <w:numPr>
                <w:ilvl w:val="0"/>
                <w:numId w:val="0"/>
              </w:numPr>
              <w:spacing w:before="0" w:after="0"/>
              <w:outlineLvl w:val="1"/>
              <w:rPr>
                <w:noProof w:val="0"/>
                <w:rtl/>
              </w:rPr>
            </w:pPr>
            <w:r>
              <w:rPr>
                <w:rFonts w:ascii="Arial" w:hAnsi="Arial" w:hint="cs"/>
                <w:rtl/>
              </w:rPr>
              <w:t>יום סדנא</w:t>
            </w:r>
          </w:p>
        </w:tc>
        <w:tc>
          <w:tcPr>
            <w:tcW w:w="1584" w:type="dxa"/>
          </w:tcPr>
          <w:p w14:paraId="1E79B05B" w14:textId="0FADB3B2" w:rsidR="00DF1186" w:rsidRDefault="002400E0" w:rsidP="008167BB">
            <w:pPr>
              <w:pStyle w:val="20"/>
              <w:numPr>
                <w:ilvl w:val="0"/>
                <w:numId w:val="0"/>
              </w:numPr>
              <w:spacing w:before="0" w:after="0"/>
              <w:outlineLvl w:val="1"/>
              <w:rPr>
                <w:noProof w:val="0"/>
                <w:rtl/>
              </w:rPr>
            </w:pPr>
            <w:r>
              <w:rPr>
                <w:rFonts w:ascii="David" w:hAnsi="David" w:hint="cs"/>
                <w:rtl/>
              </w:rPr>
              <w:t>85</w:t>
            </w:r>
            <w:r w:rsidR="00DF1186">
              <w:rPr>
                <w:rFonts w:ascii="David" w:hAnsi="David" w:hint="cs"/>
                <w:rtl/>
              </w:rPr>
              <w:t xml:space="preserve">%      </w:t>
            </w:r>
          </w:p>
        </w:tc>
        <w:tc>
          <w:tcPr>
            <w:tcW w:w="1470" w:type="dxa"/>
          </w:tcPr>
          <w:p w14:paraId="3D6F51A0" w14:textId="131A8FBC" w:rsidR="00DF1186" w:rsidRDefault="00DF1186" w:rsidP="008167BB">
            <w:pPr>
              <w:pStyle w:val="20"/>
              <w:numPr>
                <w:ilvl w:val="0"/>
                <w:numId w:val="0"/>
              </w:numPr>
              <w:spacing w:before="0" w:after="0"/>
              <w:outlineLvl w:val="1"/>
              <w:rPr>
                <w:noProof w:val="0"/>
                <w:rtl/>
              </w:rPr>
            </w:pPr>
            <w:r>
              <w:rPr>
                <w:rFonts w:ascii="David" w:hAnsi="David" w:hint="cs"/>
                <w:rtl/>
              </w:rPr>
              <w:t>מחיר ליום סדנא</w:t>
            </w:r>
          </w:p>
        </w:tc>
        <w:tc>
          <w:tcPr>
            <w:tcW w:w="1403" w:type="dxa"/>
          </w:tcPr>
          <w:p w14:paraId="46577090" w14:textId="77777777" w:rsidR="00DF1186" w:rsidRDefault="00DF1186" w:rsidP="008167BB">
            <w:pPr>
              <w:pStyle w:val="20"/>
              <w:numPr>
                <w:ilvl w:val="0"/>
                <w:numId w:val="0"/>
              </w:numPr>
              <w:spacing w:before="0" w:after="0"/>
              <w:outlineLvl w:val="1"/>
              <w:rPr>
                <w:rFonts w:ascii="David" w:hAnsi="David"/>
                <w:rtl/>
              </w:rPr>
            </w:pPr>
          </w:p>
        </w:tc>
        <w:tc>
          <w:tcPr>
            <w:tcW w:w="1329" w:type="dxa"/>
          </w:tcPr>
          <w:p w14:paraId="6C62DAAF" w14:textId="77777777" w:rsidR="00DF1186" w:rsidRDefault="00DF1186" w:rsidP="008167BB">
            <w:pPr>
              <w:pStyle w:val="20"/>
              <w:numPr>
                <w:ilvl w:val="0"/>
                <w:numId w:val="0"/>
              </w:numPr>
              <w:spacing w:before="0" w:after="0"/>
              <w:outlineLvl w:val="1"/>
              <w:rPr>
                <w:rFonts w:ascii="David" w:hAnsi="David"/>
                <w:rtl/>
              </w:rPr>
            </w:pPr>
          </w:p>
        </w:tc>
      </w:tr>
      <w:tr w:rsidR="00DF1186" w14:paraId="5C060DC8" w14:textId="276C6E1A" w:rsidTr="00326BFB">
        <w:tc>
          <w:tcPr>
            <w:tcW w:w="963" w:type="dxa"/>
          </w:tcPr>
          <w:p w14:paraId="47324B42" w14:textId="2D86A231" w:rsidR="00DF1186" w:rsidRDefault="00DF1186" w:rsidP="008167BB">
            <w:pPr>
              <w:pStyle w:val="20"/>
              <w:numPr>
                <w:ilvl w:val="0"/>
                <w:numId w:val="0"/>
              </w:numPr>
              <w:spacing w:before="0" w:after="0"/>
              <w:outlineLvl w:val="1"/>
              <w:rPr>
                <w:noProof w:val="0"/>
                <w:rtl/>
              </w:rPr>
            </w:pPr>
            <w:r>
              <w:rPr>
                <w:rFonts w:hint="cs"/>
                <w:noProof w:val="0"/>
                <w:rtl/>
              </w:rPr>
              <w:t>2</w:t>
            </w:r>
          </w:p>
        </w:tc>
        <w:tc>
          <w:tcPr>
            <w:tcW w:w="1662" w:type="dxa"/>
          </w:tcPr>
          <w:p w14:paraId="6F7E025C" w14:textId="77777777" w:rsidR="00DF1186" w:rsidRDefault="00DF1186" w:rsidP="008167BB">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1584" w:type="dxa"/>
          </w:tcPr>
          <w:p w14:paraId="502D6607" w14:textId="77777777" w:rsidR="00DF1186" w:rsidRDefault="00DF1186" w:rsidP="008167BB">
            <w:pPr>
              <w:pStyle w:val="20"/>
              <w:numPr>
                <w:ilvl w:val="0"/>
                <w:numId w:val="0"/>
              </w:numPr>
              <w:spacing w:before="0" w:after="0"/>
              <w:outlineLvl w:val="1"/>
              <w:rPr>
                <w:rFonts w:ascii="David" w:hAnsi="David"/>
                <w:rtl/>
              </w:rPr>
            </w:pPr>
          </w:p>
          <w:p w14:paraId="78AFF5E1" w14:textId="6C6787E2" w:rsidR="00DF1186" w:rsidRDefault="001620AA" w:rsidP="008167BB">
            <w:pPr>
              <w:pStyle w:val="20"/>
              <w:numPr>
                <w:ilvl w:val="0"/>
                <w:numId w:val="0"/>
              </w:numPr>
              <w:spacing w:before="0" w:after="0"/>
              <w:outlineLvl w:val="1"/>
              <w:rPr>
                <w:noProof w:val="0"/>
                <w:rtl/>
              </w:rPr>
            </w:pPr>
            <w:r>
              <w:rPr>
                <w:rFonts w:ascii="David" w:hAnsi="David" w:hint="cs"/>
                <w:rtl/>
              </w:rPr>
              <w:t>15</w:t>
            </w:r>
            <w:r w:rsidR="00DF1186">
              <w:rPr>
                <w:rFonts w:ascii="David" w:hAnsi="David" w:hint="cs"/>
                <w:rtl/>
              </w:rPr>
              <w:t>%</w:t>
            </w:r>
          </w:p>
        </w:tc>
        <w:tc>
          <w:tcPr>
            <w:tcW w:w="1470" w:type="dxa"/>
          </w:tcPr>
          <w:p w14:paraId="1178A2B1" w14:textId="7D08DED5" w:rsidR="00DF1186" w:rsidRDefault="00DF1186" w:rsidP="008167BB">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p>
        </w:tc>
        <w:tc>
          <w:tcPr>
            <w:tcW w:w="1403" w:type="dxa"/>
          </w:tcPr>
          <w:p w14:paraId="6AF4D333" w14:textId="77777777" w:rsidR="00DF1186" w:rsidRDefault="00DF1186" w:rsidP="008167BB">
            <w:pPr>
              <w:pStyle w:val="20"/>
              <w:numPr>
                <w:ilvl w:val="0"/>
                <w:numId w:val="0"/>
              </w:numPr>
              <w:spacing w:before="0" w:after="0"/>
              <w:outlineLvl w:val="1"/>
              <w:rPr>
                <w:rFonts w:ascii="David" w:hAnsi="David"/>
                <w:rtl/>
              </w:rPr>
            </w:pPr>
          </w:p>
        </w:tc>
        <w:tc>
          <w:tcPr>
            <w:tcW w:w="1329" w:type="dxa"/>
          </w:tcPr>
          <w:p w14:paraId="05C89F1C" w14:textId="77777777" w:rsidR="00DF1186" w:rsidRDefault="00DF1186" w:rsidP="008167BB">
            <w:pPr>
              <w:pStyle w:val="20"/>
              <w:numPr>
                <w:ilvl w:val="0"/>
                <w:numId w:val="0"/>
              </w:numPr>
              <w:spacing w:before="0" w:after="0"/>
              <w:outlineLvl w:val="1"/>
              <w:rPr>
                <w:rFonts w:ascii="David" w:hAnsi="David"/>
                <w:rtl/>
              </w:rPr>
            </w:pPr>
          </w:p>
        </w:tc>
      </w:tr>
    </w:tbl>
    <w:p w14:paraId="542AA54E" w14:textId="77777777" w:rsidR="00DF1186" w:rsidRDefault="00DF1186" w:rsidP="00CB17BC">
      <w:pPr>
        <w:pStyle w:val="20"/>
        <w:numPr>
          <w:ilvl w:val="0"/>
          <w:numId w:val="0"/>
        </w:numPr>
        <w:tabs>
          <w:tab w:val="left" w:pos="257"/>
        </w:tabs>
        <w:spacing w:before="0" w:after="0"/>
        <w:ind w:left="1997" w:hanging="1882"/>
        <w:jc w:val="left"/>
        <w:rPr>
          <w:b/>
          <w:bCs/>
          <w:rtl/>
        </w:rPr>
      </w:pPr>
    </w:p>
    <w:p w14:paraId="2FB640D5" w14:textId="47220873" w:rsidR="00610B09" w:rsidRPr="00DF1186" w:rsidRDefault="00610B09" w:rsidP="00DF1186">
      <w:pPr>
        <w:keepLines/>
        <w:spacing w:line="360" w:lineRule="auto"/>
        <w:rPr>
          <w:rFonts w:ascii="David" w:hAnsi="David"/>
          <w:sz w:val="24"/>
          <w:rtl/>
        </w:rPr>
      </w:pPr>
      <w:r w:rsidRPr="00DF1186">
        <w:rPr>
          <w:rFonts w:ascii="David" w:hAnsi="David" w:hint="cs"/>
          <w:sz w:val="24"/>
          <w:rtl/>
        </w:rPr>
        <w:t xml:space="preserve">הרשות תשקלל את העלויות </w:t>
      </w:r>
      <w:r w:rsidR="004D5584" w:rsidRPr="00DF1186">
        <w:rPr>
          <w:rFonts w:ascii="David" w:hAnsi="David" w:hint="cs"/>
          <w:sz w:val="24"/>
          <w:rtl/>
        </w:rPr>
        <w:t xml:space="preserve">בהתאם למשקלים המפורטים בסעיף </w:t>
      </w:r>
      <w:r w:rsidR="00DF1186" w:rsidRPr="00DF1186">
        <w:rPr>
          <w:rFonts w:ascii="David" w:hAnsi="David"/>
          <w:sz w:val="24"/>
          <w:rtl/>
        </w:rPr>
        <w:fldChar w:fldCharType="begin"/>
      </w:r>
      <w:r w:rsidR="00DF1186" w:rsidRPr="00DF1186">
        <w:rPr>
          <w:rFonts w:ascii="David" w:hAnsi="David"/>
          <w:sz w:val="24"/>
          <w:rtl/>
        </w:rPr>
        <w:instrText xml:space="preserve"> </w:instrText>
      </w:r>
      <w:r w:rsidR="00DF1186" w:rsidRPr="00DF1186">
        <w:rPr>
          <w:rFonts w:ascii="David" w:hAnsi="David" w:hint="cs"/>
          <w:sz w:val="24"/>
        </w:rPr>
        <w:instrText>REF</w:instrText>
      </w:r>
      <w:r w:rsidR="00DF1186" w:rsidRPr="00DF1186">
        <w:rPr>
          <w:rFonts w:ascii="David" w:hAnsi="David" w:hint="cs"/>
          <w:sz w:val="24"/>
          <w:rtl/>
        </w:rPr>
        <w:instrText xml:space="preserve"> _</w:instrText>
      </w:r>
      <w:r w:rsidR="00DF1186" w:rsidRPr="00DF1186">
        <w:rPr>
          <w:rFonts w:ascii="David" w:hAnsi="David" w:hint="cs"/>
          <w:sz w:val="24"/>
        </w:rPr>
        <w:instrText>Ref47442160 \r \h</w:instrText>
      </w:r>
      <w:r w:rsidR="00DF1186" w:rsidRPr="00DF1186">
        <w:rPr>
          <w:rFonts w:ascii="David" w:hAnsi="David"/>
          <w:sz w:val="24"/>
          <w:rtl/>
        </w:rPr>
        <w:instrText xml:space="preserve"> </w:instrText>
      </w:r>
      <w:r w:rsidR="00DF1186">
        <w:rPr>
          <w:rFonts w:ascii="David" w:hAnsi="David"/>
          <w:sz w:val="24"/>
          <w:rtl/>
        </w:rPr>
        <w:instrText xml:space="preserve"> \* </w:instrText>
      </w:r>
      <w:r w:rsidR="00DF1186">
        <w:rPr>
          <w:rFonts w:ascii="David" w:hAnsi="David"/>
          <w:sz w:val="24"/>
        </w:rPr>
        <w:instrText>MERGEFORMAT</w:instrText>
      </w:r>
      <w:r w:rsidR="00DF1186">
        <w:rPr>
          <w:rFonts w:ascii="David" w:hAnsi="David"/>
          <w:sz w:val="24"/>
          <w:rtl/>
        </w:rPr>
        <w:instrText xml:space="preserve"> </w:instrText>
      </w:r>
      <w:r w:rsidR="00DF1186" w:rsidRPr="00DF1186">
        <w:rPr>
          <w:rFonts w:ascii="David" w:hAnsi="David"/>
          <w:sz w:val="24"/>
          <w:rtl/>
        </w:rPr>
      </w:r>
      <w:r w:rsidR="00DF1186" w:rsidRPr="00DF1186">
        <w:rPr>
          <w:rFonts w:ascii="David" w:hAnsi="David"/>
          <w:sz w:val="24"/>
          <w:rtl/>
        </w:rPr>
        <w:fldChar w:fldCharType="separate"/>
      </w:r>
      <w:r w:rsidR="00DF1186" w:rsidRPr="00DF1186">
        <w:rPr>
          <w:rFonts w:ascii="David" w:hAnsi="David"/>
          <w:sz w:val="24"/>
          <w:cs/>
        </w:rPr>
        <w:t>‎</w:t>
      </w:r>
      <w:r w:rsidR="00DF1186" w:rsidRPr="00DF1186">
        <w:rPr>
          <w:rFonts w:ascii="David" w:hAnsi="David"/>
          <w:sz w:val="24"/>
        </w:rPr>
        <w:t>18.1</w:t>
      </w:r>
      <w:r w:rsidR="00DF1186" w:rsidRPr="00DF1186">
        <w:rPr>
          <w:rFonts w:ascii="David" w:hAnsi="David"/>
          <w:sz w:val="24"/>
          <w:rtl/>
        </w:rPr>
        <w:fldChar w:fldCharType="end"/>
      </w:r>
      <w:r w:rsidR="004D5584" w:rsidRPr="00DF1186">
        <w:rPr>
          <w:rFonts w:ascii="David" w:hAnsi="David" w:hint="cs"/>
          <w:sz w:val="24"/>
          <w:rtl/>
        </w:rPr>
        <w:t xml:space="preserve"> למסמכי המכרז.  </w:t>
      </w:r>
    </w:p>
    <w:p w14:paraId="49C753F0" w14:textId="77777777"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64405B">
        <w:rPr>
          <w:rFonts w:hint="eastAsia"/>
          <w:color w:val="auto"/>
          <w:sz w:val="24"/>
          <w:rtl/>
          <w:lang w:eastAsia="en-US"/>
        </w:rPr>
        <w:t>ולראייה</w:t>
      </w:r>
      <w:r w:rsidRPr="0064405B">
        <w:rPr>
          <w:color w:val="auto"/>
          <w:sz w:val="24"/>
          <w:rtl/>
          <w:lang w:eastAsia="en-US"/>
        </w:rPr>
        <w:t xml:space="preserve"> </w:t>
      </w:r>
      <w:r w:rsidRPr="0064405B">
        <w:rPr>
          <w:rFonts w:hint="eastAsia"/>
          <w:color w:val="auto"/>
          <w:sz w:val="24"/>
          <w:rtl/>
          <w:lang w:eastAsia="en-US"/>
        </w:rPr>
        <w:t>באתי</w:t>
      </w:r>
      <w:r w:rsidRPr="0064405B">
        <w:rPr>
          <w:color w:val="auto"/>
          <w:sz w:val="24"/>
          <w:rtl/>
          <w:lang w:eastAsia="en-US"/>
        </w:rPr>
        <w:t xml:space="preserve"> </w:t>
      </w:r>
      <w:r w:rsidRPr="0064405B">
        <w:rPr>
          <w:rFonts w:hint="eastAsia"/>
          <w:color w:val="auto"/>
          <w:sz w:val="24"/>
          <w:rtl/>
          <w:lang w:eastAsia="en-US"/>
        </w:rPr>
        <w:t>על</w:t>
      </w:r>
      <w:r w:rsidRPr="0064405B">
        <w:rPr>
          <w:color w:val="auto"/>
          <w:sz w:val="24"/>
          <w:rtl/>
          <w:lang w:eastAsia="en-US"/>
        </w:rPr>
        <w:t xml:space="preserve"> </w:t>
      </w:r>
      <w:r w:rsidRPr="0064405B">
        <w:rPr>
          <w:rFonts w:hint="eastAsia"/>
          <w:color w:val="auto"/>
          <w:sz w:val="24"/>
          <w:rtl/>
          <w:lang w:eastAsia="en-US"/>
        </w:rPr>
        <w:t>החתום</w:t>
      </w:r>
      <w:r w:rsidRPr="0064405B">
        <w:rPr>
          <w:color w:val="auto"/>
          <w:sz w:val="24"/>
          <w:rtl/>
          <w:lang w:eastAsia="en-US"/>
        </w:rPr>
        <w:t>:</w:t>
      </w:r>
      <w:bookmarkEnd w:id="37"/>
    </w:p>
    <w:tbl>
      <w:tblPr>
        <w:bidiVisual/>
        <w:tblW w:w="8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140"/>
        <w:gridCol w:w="2105"/>
        <w:gridCol w:w="1985"/>
      </w:tblGrid>
      <w:tr w:rsidR="00F67CDC" w:rsidRPr="00A61AE8" w14:paraId="0AFA1A10" w14:textId="77777777" w:rsidTr="00DF1186">
        <w:trPr>
          <w:jc w:val="center"/>
        </w:trPr>
        <w:tc>
          <w:tcPr>
            <w:tcW w:w="2077" w:type="dxa"/>
            <w:shd w:val="clear" w:color="auto" w:fill="E6E6E6"/>
          </w:tcPr>
          <w:p w14:paraId="6D1206DE"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שם מורשה החתימה</w:t>
            </w:r>
          </w:p>
        </w:tc>
        <w:tc>
          <w:tcPr>
            <w:tcW w:w="2140" w:type="dxa"/>
            <w:shd w:val="clear" w:color="auto" w:fill="E6E6E6"/>
          </w:tcPr>
          <w:p w14:paraId="679E72EC"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ת.ז.</w:t>
            </w:r>
          </w:p>
        </w:tc>
        <w:tc>
          <w:tcPr>
            <w:tcW w:w="2105" w:type="dxa"/>
            <w:shd w:val="clear" w:color="auto" w:fill="E6E6E6"/>
          </w:tcPr>
          <w:p w14:paraId="44ABC6BD"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חתימה וחותמת תאגיד</w:t>
            </w:r>
          </w:p>
        </w:tc>
        <w:tc>
          <w:tcPr>
            <w:tcW w:w="1985" w:type="dxa"/>
            <w:shd w:val="clear" w:color="auto" w:fill="E6E6E6"/>
          </w:tcPr>
          <w:p w14:paraId="0CF415EF"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תאריך</w:t>
            </w:r>
          </w:p>
        </w:tc>
      </w:tr>
      <w:tr w:rsidR="00F67CDC" w:rsidRPr="00A61AE8" w14:paraId="35BFD553" w14:textId="77777777" w:rsidTr="00DF1186">
        <w:trPr>
          <w:jc w:val="center"/>
        </w:trPr>
        <w:tc>
          <w:tcPr>
            <w:tcW w:w="2077" w:type="dxa"/>
            <w:shd w:val="clear" w:color="auto" w:fill="auto"/>
          </w:tcPr>
          <w:p w14:paraId="37C6A00B"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40" w:type="dxa"/>
            <w:shd w:val="clear" w:color="auto" w:fill="auto"/>
          </w:tcPr>
          <w:p w14:paraId="59F6A3BB"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65F41FB0"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61708C36"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r>
    </w:tbl>
    <w:p w14:paraId="1B67A599" w14:textId="77777777" w:rsidR="00F67CDC" w:rsidRDefault="00F67CDC" w:rsidP="00CB17BC">
      <w:pPr>
        <w:keepLines/>
        <w:overflowPunct/>
        <w:autoSpaceDE/>
        <w:autoSpaceDN/>
        <w:adjustRightInd/>
        <w:spacing w:before="0" w:after="0" w:line="360" w:lineRule="auto"/>
        <w:ind w:left="6"/>
        <w:textAlignment w:val="auto"/>
        <w:rPr>
          <w:color w:val="auto"/>
          <w:sz w:val="24"/>
          <w:rtl/>
          <w:lang w:eastAsia="en-US"/>
        </w:rPr>
      </w:pPr>
    </w:p>
    <w:p w14:paraId="7248AD41" w14:textId="77777777" w:rsidR="00F67CDC" w:rsidRPr="0064405B" w:rsidRDefault="00F67CDC" w:rsidP="00CB17BC">
      <w:pPr>
        <w:keepLines/>
        <w:overflowPunct/>
        <w:autoSpaceDE/>
        <w:autoSpaceDN/>
        <w:adjustRightInd/>
        <w:spacing w:before="0" w:after="0" w:line="360" w:lineRule="auto"/>
        <w:ind w:left="6"/>
        <w:textAlignment w:val="auto"/>
        <w:rPr>
          <w:color w:val="auto"/>
          <w:sz w:val="24"/>
          <w:rtl/>
          <w:lang w:eastAsia="en-US"/>
        </w:rPr>
      </w:pPr>
    </w:p>
    <w:sectPr w:rsidR="00F67CDC" w:rsidRPr="0064405B" w:rsidSect="008C453F">
      <w:type w:val="continuous"/>
      <w:pgSz w:w="11906" w:h="16838" w:code="9"/>
      <w:pgMar w:top="1440" w:right="1800" w:bottom="1440" w:left="180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28FEB" w16cex:dateUtc="2020-08-03T10:30:00Z"/>
  <w16cex:commentExtensible w16cex:durableId="22D29003" w16cex:dateUtc="2020-08-03T10:30:00Z"/>
  <w16cex:commentExtensible w16cex:durableId="22D2A2C1" w16cex:dateUtc="2020-08-03T11:50:00Z"/>
  <w16cex:commentExtensible w16cex:durableId="22D2A319" w16cex:dateUtc="2020-08-03T11:52:00Z"/>
  <w16cex:commentExtensible w16cex:durableId="22E3DD03" w16cex:dateUtc="2020-08-16T13:27:00Z"/>
  <w16cex:commentExtensible w16cex:durableId="22D2A6B4" w16cex:dateUtc="2020-08-03T12:07:00Z"/>
  <w16cex:commentExtensible w16cex:durableId="22E3DD15" w16cex:dateUtc="2020-08-16T13:28:00Z"/>
  <w16cex:commentExtensible w16cex:durableId="22D3D283" w16cex:dateUtc="2020-08-04T09:26:00Z"/>
  <w16cex:commentExtensible w16cex:durableId="22D3F881" w16cex:dateUtc="2020-08-04T12:08:00Z"/>
  <w16cex:commentExtensible w16cex:durableId="22D3F8F4" w16cex:dateUtc="2020-08-04T12:10:00Z"/>
  <w16cex:commentExtensible w16cex:durableId="22E766D7" w16cex:dateUtc="2020-08-19T05:52:00Z"/>
  <w16cex:commentExtensible w16cex:durableId="22D2C346" w16cex:dateUtc="2020-08-03T14:09:00Z"/>
  <w16cex:commentExtensible w16cex:durableId="22E76468" w16cex:dateUtc="2020-08-19T05:42:00Z"/>
  <w16cex:commentExtensible w16cex:durableId="22D2C323" w16cex:dateUtc="2020-08-03T14:08:00Z"/>
  <w16cex:commentExtensible w16cex:durableId="22D2C39A" w16cex:dateUtc="2020-08-03T14:10:00Z"/>
  <w16cex:commentExtensible w16cex:durableId="22E3DEF4" w16cex:dateUtc="2020-08-16T13:36:00Z"/>
  <w16cex:commentExtensible w16cex:durableId="22E3DFB1" w16cex:dateUtc="2020-08-16T13:39:00Z"/>
  <w16cex:commentExtensible w16cex:durableId="22D2C8F9" w16cex:dateUtc="2020-08-03T14:33:00Z"/>
  <w16cex:commentExtensible w16cex:durableId="22E7650D" w16cex:dateUtc="2020-08-19T05:45:00Z"/>
  <w16cex:commentExtensible w16cex:durableId="22E3E01D" w16cex:dateUtc="2020-08-16T13:41:00Z"/>
  <w16cex:commentExtensible w16cex:durableId="22D3C44E" w16cex:dateUtc="2020-08-04T08:26:00Z"/>
  <w16cex:commentExtensible w16cex:durableId="22D2C3BE" w16cex:dateUtc="2020-08-03T14:11:00Z"/>
  <w16cex:commentExtensible w16cex:durableId="22E3E062" w16cex:dateUtc="2020-08-16T13:42:00Z"/>
  <w16cex:commentExtensible w16cex:durableId="22E3F6B7" w16cex:dateUtc="2020-08-16T15:17:00Z"/>
  <w16cex:commentExtensible w16cex:durableId="22D3C887" w16cex:dateUtc="2020-08-04T08:44:00Z"/>
  <w16cex:commentExtensible w16cex:durableId="22D3C8F3" w16cex:dateUtc="2020-08-04T08:45:00Z"/>
  <w16cex:commentExtensible w16cex:durableId="22D3C949" w16cex:dateUtc="2020-08-04T08:47:00Z"/>
  <w16cex:commentExtensible w16cex:durableId="22D3CA06" w16cex:dateUtc="2020-08-04T08:50:00Z"/>
  <w16cex:commentExtensible w16cex:durableId="22D3CD8A" w16cex:dateUtc="2020-08-04T09:05:00Z"/>
  <w16cex:commentExtensible w16cex:durableId="22E76570" w16cex:dateUtc="2020-08-19T05:46:00Z"/>
  <w16cex:commentExtensible w16cex:durableId="22E3E0D2" w16cex:dateUtc="2020-08-16T13:44:00Z"/>
  <w16cex:commentExtensible w16cex:durableId="22E3E0E8" w16cex:dateUtc="2020-08-16T13: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D9837A" w16cid:durableId="22D28FEB"/>
  <w16cid:commentId w16cid:paraId="6F84EE13" w16cid:durableId="22D29003"/>
  <w16cid:commentId w16cid:paraId="3391CE3A" w16cid:durableId="22D2A2C1"/>
  <w16cid:commentId w16cid:paraId="70C8DD00" w16cid:durableId="22D2A319"/>
  <w16cid:commentId w16cid:paraId="087F19E7" w16cid:durableId="22E3DD03"/>
  <w16cid:commentId w16cid:paraId="58F01859" w16cid:durableId="22D2A6B4"/>
  <w16cid:commentId w16cid:paraId="5716EDB5" w16cid:durableId="22E3DD15"/>
  <w16cid:commentId w16cid:paraId="31C03523" w16cid:durableId="22D3D283"/>
  <w16cid:commentId w16cid:paraId="4DC45189" w16cid:durableId="22D3F881"/>
  <w16cid:commentId w16cid:paraId="1C7AF0C7" w16cid:durableId="22D3F8F4"/>
  <w16cid:commentId w16cid:paraId="16421D24" w16cid:durableId="22E75FFB"/>
  <w16cid:commentId w16cid:paraId="6B3874EA" w16cid:durableId="22E766D7"/>
  <w16cid:commentId w16cid:paraId="47EF4A0D" w16cid:durableId="22E75FFC"/>
  <w16cid:commentId w16cid:paraId="7A5850DE" w16cid:durableId="22D2C346"/>
  <w16cid:commentId w16cid:paraId="32E54E41" w16cid:durableId="22E76468"/>
  <w16cid:commentId w16cid:paraId="55835F5A" w16cid:durableId="22D2C323"/>
  <w16cid:commentId w16cid:paraId="2F9F6F96" w16cid:durableId="22D2C39A"/>
  <w16cid:commentId w16cid:paraId="17CF061B" w16cid:durableId="22E76000"/>
  <w16cid:commentId w16cid:paraId="5C329EB1" w16cid:durableId="22E3DEF4"/>
  <w16cid:commentId w16cid:paraId="6B66FA85" w16cid:durableId="22E76002"/>
  <w16cid:commentId w16cid:paraId="76110417" w16cid:durableId="22E3DFB1"/>
  <w16cid:commentId w16cid:paraId="1093D8E2" w16cid:durableId="22D2C8F9"/>
  <w16cid:commentId w16cid:paraId="33F3BE38" w16cid:durableId="22E76005"/>
  <w16cid:commentId w16cid:paraId="6258CD1D" w16cid:durableId="22E7650D"/>
  <w16cid:commentId w16cid:paraId="31199240" w16cid:durableId="22E3E01D"/>
  <w16cid:commentId w16cid:paraId="0723FCFB" w16cid:durableId="22D3C44E"/>
  <w16cid:commentId w16cid:paraId="74A1B812" w16cid:durableId="22D2C3BE"/>
  <w16cid:commentId w16cid:paraId="5D5DEE37" w16cid:durableId="22E76009"/>
  <w16cid:commentId w16cid:paraId="2F502A0D" w16cid:durableId="22E3E062"/>
  <w16cid:commentId w16cid:paraId="41074FDC" w16cid:durableId="22E3F6B7"/>
  <w16cid:commentId w16cid:paraId="73EFF2BA" w16cid:durableId="22D3C887"/>
  <w16cid:commentId w16cid:paraId="35E9494B" w16cid:durableId="22D3C8F3"/>
  <w16cid:commentId w16cid:paraId="6BF463A6" w16cid:durableId="22D3C949"/>
  <w16cid:commentId w16cid:paraId="0A1B2927" w16cid:durableId="22D3CA06"/>
  <w16cid:commentId w16cid:paraId="32C390DD" w16cid:durableId="22D3CD8A"/>
  <w16cid:commentId w16cid:paraId="2B8B8618" w16cid:durableId="22E76011"/>
  <w16cid:commentId w16cid:paraId="525E66A7" w16cid:durableId="22E76570"/>
  <w16cid:commentId w16cid:paraId="5A41FBF8" w16cid:durableId="22E3E0D2"/>
  <w16cid:commentId w16cid:paraId="15B064C5" w16cid:durableId="22E76013"/>
  <w16cid:commentId w16cid:paraId="53F52D1B" w16cid:durableId="22E3E0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248673" w14:textId="77777777" w:rsidR="00C24A9C" w:rsidRDefault="00C24A9C">
      <w:pPr>
        <w:spacing w:before="0" w:after="0"/>
      </w:pPr>
      <w:r>
        <w:separator/>
      </w:r>
    </w:p>
  </w:endnote>
  <w:endnote w:type="continuationSeparator" w:id="0">
    <w:p w14:paraId="5C4A7E6B" w14:textId="77777777" w:rsidR="00C24A9C" w:rsidRDefault="00C24A9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FFFC04" w14:textId="77777777" w:rsidR="00C24A9C" w:rsidRDefault="00C24A9C"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5A7400CA" w14:textId="77777777" w:rsidR="00C24A9C" w:rsidRDefault="00C24A9C">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D7A394" w14:textId="77777777" w:rsidR="00C24A9C" w:rsidRDefault="00C24A9C" w:rsidP="003550AF">
    <w:pPr>
      <w:pStyle w:val="ac"/>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6AAB141E" w14:textId="77777777" w:rsidR="00C24A9C" w:rsidRDefault="00C24A9C" w:rsidP="003550AF">
    <w:pPr>
      <w:pStyle w:val="ac"/>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402FBB4F" w14:textId="77777777" w:rsidR="00C24A9C" w:rsidRPr="00736D4C" w:rsidRDefault="00C24A9C" w:rsidP="003550AF">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02319B92" w14:textId="77777777" w:rsidR="00C24A9C" w:rsidRPr="00736D4C" w:rsidRDefault="00C24A9C"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1187223C" wp14:editId="083902A9">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A6BFC1" w14:textId="77777777" w:rsidR="00C24A9C" w:rsidRPr="008C0362" w:rsidRDefault="00C24A9C"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7223C"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25A6BFC1" w14:textId="77777777" w:rsidR="00C24A9C" w:rsidRPr="008C0362" w:rsidRDefault="00C24A9C"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FE191D" w14:textId="77777777" w:rsidR="00C24A9C" w:rsidRDefault="00C24A9C">
      <w:pPr>
        <w:spacing w:before="0" w:after="0"/>
      </w:pPr>
      <w:r>
        <w:separator/>
      </w:r>
    </w:p>
  </w:footnote>
  <w:footnote w:type="continuationSeparator" w:id="0">
    <w:p w14:paraId="68C0B8F7" w14:textId="77777777" w:rsidR="00C24A9C" w:rsidRDefault="00C24A9C">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9F4D5" w14:textId="366B970B" w:rsidR="00C24A9C" w:rsidRPr="00836A04" w:rsidRDefault="00C24A9C" w:rsidP="000C74CA">
    <w:pPr>
      <w:spacing w:before="0" w:after="0"/>
      <w:ind w:hanging="737"/>
      <w:jc w:val="center"/>
      <w:rPr>
        <w:i/>
        <w:iCs/>
        <w:rtl/>
      </w:rPr>
    </w:pPr>
    <w:r w:rsidRPr="00836A04">
      <w:rPr>
        <w:i/>
        <w:iCs/>
        <w:noProof/>
        <w:lang w:eastAsia="en-US"/>
      </w:rPr>
      <w:drawing>
        <wp:inline distT="0" distB="0" distL="0" distR="0" wp14:anchorId="6DBAA58D" wp14:editId="2C6DF61B">
          <wp:extent cx="771525" cy="733425"/>
          <wp:effectExtent l="0" t="0" r="9525" b="9525"/>
          <wp:docPr id="10"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33425"/>
                  </a:xfrm>
                  <a:prstGeom prst="rect">
                    <a:avLst/>
                  </a:prstGeom>
                  <a:noFill/>
                  <a:ln>
                    <a:noFill/>
                  </a:ln>
                </pic:spPr>
              </pic:pic>
            </a:graphicData>
          </a:graphic>
        </wp:inline>
      </w:drawing>
    </w:r>
    <w:r w:rsidRPr="00836A04">
      <w:rPr>
        <w:rFonts w:hint="cs"/>
        <w:i/>
        <w:iCs/>
        <w:rtl/>
      </w:rPr>
      <w:t xml:space="preserve"> </w:t>
    </w:r>
    <w:r w:rsidRPr="000C74CA">
      <w:rPr>
        <w:rFonts w:hint="cs"/>
        <w:b/>
        <w:bCs/>
        <w:rtl/>
      </w:rPr>
      <w:t xml:space="preserve"> </w:t>
    </w:r>
    <w:r w:rsidRPr="000C74CA">
      <w:rPr>
        <w:rFonts w:ascii="Arial" w:hAnsi="Arial" w:cs="Arial"/>
        <w:b/>
        <w:bCs/>
        <w:szCs w:val="20"/>
        <w:rtl/>
      </w:rPr>
      <w:t>מכרז מס</w:t>
    </w:r>
    <w:r w:rsidRPr="000C74CA">
      <w:rPr>
        <w:rFonts w:ascii="Arial" w:hAnsi="Arial" w:cs="Arial" w:hint="cs"/>
        <w:b/>
        <w:bCs/>
        <w:szCs w:val="20"/>
        <w:rtl/>
      </w:rPr>
      <w:t>' 03/2021</w:t>
    </w:r>
    <w:r w:rsidRPr="000C74CA">
      <w:rPr>
        <w:rFonts w:ascii="Arial" w:hAnsi="Arial" w:cs="Arial"/>
        <w:b/>
        <w:bCs/>
        <w:szCs w:val="20"/>
        <w:rtl/>
      </w:rPr>
      <w:t xml:space="preserve"> למתן שירותי ביצוע הדרכות בתחומי תשאול ותחקור לעובדי רשות האוכלוסין וההגירה</w:t>
    </w:r>
  </w:p>
  <w:p w14:paraId="2AB26BD8" w14:textId="77777777" w:rsidR="00C24A9C" w:rsidRDefault="00C24A9C" w:rsidP="00CA6B1B">
    <w:pPr>
      <w:ind w:left="-594"/>
      <w:jc w:val="left"/>
      <w:rPr>
        <w:rFonts w:ascii="Arial" w:hAnsi="Arial" w:cs="Arial"/>
        <w:i/>
        <w:i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6"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6A28D5"/>
    <w:multiLevelType w:val="multilevel"/>
    <w:tmpl w:val="827679DA"/>
    <w:lvl w:ilvl="0">
      <w:start w:val="1"/>
      <w:numFmt w:val="decimal"/>
      <w:lvlText w:val="%1."/>
      <w:lvlJc w:val="left"/>
      <w:pPr>
        <w:ind w:left="536" w:hanging="360"/>
      </w:pPr>
      <w:rPr>
        <w:rFonts w:hint="default"/>
        <w:b w:val="0"/>
        <w:bCs w:val="0"/>
        <w:i w:val="0"/>
        <w:iCs w:val="0"/>
        <w:strike w:val="0"/>
        <w:dstrike w:val="0"/>
        <w:u w:val="none"/>
        <w:effect w:val="none"/>
        <w:lang w:bidi="he-IL"/>
      </w:rPr>
    </w:lvl>
    <w:lvl w:ilvl="1">
      <w:start w:val="1"/>
      <w:numFmt w:val="decimal"/>
      <w:lvlText w:val="%1.%2."/>
      <w:lvlJc w:val="left"/>
      <w:pPr>
        <w:ind w:left="857"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Cs w:val="24"/>
        <w:lang w:bidi="he-IL"/>
      </w:rPr>
    </w:lvl>
    <w:lvl w:ilvl="4">
      <w:start w:val="1"/>
      <w:numFmt w:val="decimal"/>
      <w:lvlText w:val="%1.%2.%3.%4.%5."/>
      <w:lvlJc w:val="left"/>
      <w:pPr>
        <w:ind w:left="2232" w:hanging="792"/>
      </w:pPr>
      <w:rPr>
        <w:rFonts w:cs="David"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7"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3"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4" w15:restartNumberingAfterBreak="0">
    <w:nsid w:val="347115E9"/>
    <w:multiLevelType w:val="multilevel"/>
    <w:tmpl w:val="853000DC"/>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6"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83B5FEB"/>
    <w:multiLevelType w:val="multilevel"/>
    <w:tmpl w:val="B1B4D3EA"/>
    <w:lvl w:ilvl="0">
      <w:start w:val="1"/>
      <w:numFmt w:val="decimal"/>
      <w:lvlText w:val="%1."/>
      <w:lvlJc w:val="left"/>
      <w:pPr>
        <w:ind w:left="360" w:hanging="360"/>
      </w:pPr>
      <w:rPr>
        <w:b/>
        <w:bCs/>
        <w:sz w:val="24"/>
        <w:szCs w:val="24"/>
      </w:rPr>
    </w:lvl>
    <w:lvl w:ilvl="1">
      <w:start w:val="1"/>
      <w:numFmt w:val="decimal"/>
      <w:lvlText w:val="%1.%2."/>
      <w:lvlJc w:val="left"/>
      <w:pPr>
        <w:ind w:left="792" w:hanging="432"/>
      </w:pPr>
      <w:rPr>
        <w:rFonts w:cs="David"/>
        <w:b/>
        <w:bCs/>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9"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30"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3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2"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3"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5"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8"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9"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B685DF1"/>
    <w:multiLevelType w:val="hybridMultilevel"/>
    <w:tmpl w:val="A956DCF2"/>
    <w:lvl w:ilvl="0" w:tplc="BAA03CCE">
      <w:start w:val="1"/>
      <w:numFmt w:val="decimal"/>
      <w:lvlText w:val="%1."/>
      <w:lvlJc w:val="left"/>
      <w:pPr>
        <w:ind w:left="720" w:hanging="360"/>
      </w:pPr>
    </w:lvl>
    <w:lvl w:ilvl="1" w:tplc="FEEEBBE4" w:tentative="1">
      <w:start w:val="1"/>
      <w:numFmt w:val="lowerLetter"/>
      <w:lvlText w:val="%2."/>
      <w:lvlJc w:val="left"/>
      <w:pPr>
        <w:ind w:left="1440" w:hanging="360"/>
      </w:pPr>
    </w:lvl>
    <w:lvl w:ilvl="2" w:tplc="A8BA95D6" w:tentative="1">
      <w:start w:val="1"/>
      <w:numFmt w:val="lowerRoman"/>
      <w:lvlText w:val="%3."/>
      <w:lvlJc w:val="right"/>
      <w:pPr>
        <w:ind w:left="2160" w:hanging="180"/>
      </w:pPr>
    </w:lvl>
    <w:lvl w:ilvl="3" w:tplc="A224BB5E" w:tentative="1">
      <w:start w:val="1"/>
      <w:numFmt w:val="decimal"/>
      <w:lvlText w:val="%4."/>
      <w:lvlJc w:val="left"/>
      <w:pPr>
        <w:ind w:left="2880" w:hanging="360"/>
      </w:pPr>
    </w:lvl>
    <w:lvl w:ilvl="4" w:tplc="7B40B286" w:tentative="1">
      <w:start w:val="1"/>
      <w:numFmt w:val="lowerLetter"/>
      <w:lvlText w:val="%5."/>
      <w:lvlJc w:val="left"/>
      <w:pPr>
        <w:ind w:left="3600" w:hanging="360"/>
      </w:pPr>
    </w:lvl>
    <w:lvl w:ilvl="5" w:tplc="449C68BC" w:tentative="1">
      <w:start w:val="1"/>
      <w:numFmt w:val="lowerRoman"/>
      <w:lvlText w:val="%6."/>
      <w:lvlJc w:val="right"/>
      <w:pPr>
        <w:ind w:left="4320" w:hanging="180"/>
      </w:pPr>
    </w:lvl>
    <w:lvl w:ilvl="6" w:tplc="4E5A5484" w:tentative="1">
      <w:start w:val="1"/>
      <w:numFmt w:val="decimal"/>
      <w:lvlText w:val="%7."/>
      <w:lvlJc w:val="left"/>
      <w:pPr>
        <w:ind w:left="5040" w:hanging="360"/>
      </w:pPr>
    </w:lvl>
    <w:lvl w:ilvl="7" w:tplc="9F224A00" w:tentative="1">
      <w:start w:val="1"/>
      <w:numFmt w:val="lowerLetter"/>
      <w:lvlText w:val="%8."/>
      <w:lvlJc w:val="left"/>
      <w:pPr>
        <w:ind w:left="5760" w:hanging="360"/>
      </w:pPr>
    </w:lvl>
    <w:lvl w:ilvl="8" w:tplc="3990CAAA" w:tentative="1">
      <w:start w:val="1"/>
      <w:numFmt w:val="lowerRoman"/>
      <w:lvlText w:val="%9."/>
      <w:lvlJc w:val="right"/>
      <w:pPr>
        <w:ind w:left="6480" w:hanging="180"/>
      </w:pPr>
    </w:lvl>
  </w:abstractNum>
  <w:abstractNum w:abstractNumId="4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9"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0"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3"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4"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4"/>
  </w:num>
  <w:num w:numId="2">
    <w:abstractNumId w:val="13"/>
  </w:num>
  <w:num w:numId="3">
    <w:abstractNumId w:val="5"/>
  </w:num>
  <w:num w:numId="4">
    <w:abstractNumId w:val="50"/>
  </w:num>
  <w:num w:numId="5">
    <w:abstractNumId w:val="54"/>
  </w:num>
  <w:num w:numId="6">
    <w:abstractNumId w:val="15"/>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44"/>
  </w:num>
  <w:num w:numId="10">
    <w:abstractNumId w:val="25"/>
  </w:num>
  <w:num w:numId="11">
    <w:abstractNumId w:val="11"/>
  </w:num>
  <w:num w:numId="1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8"/>
  </w:num>
  <w:num w:numId="14">
    <w:abstractNumId w:val="49"/>
  </w:num>
  <w:num w:numId="15">
    <w:abstractNumId w:val="51"/>
  </w:num>
  <w:num w:numId="16">
    <w:abstractNumId w:val="43"/>
  </w:num>
  <w:num w:numId="17">
    <w:abstractNumId w:val="29"/>
  </w:num>
  <w:num w:numId="18">
    <w:abstractNumId w:val="38"/>
  </w:num>
  <w:num w:numId="19">
    <w:abstractNumId w:val="37"/>
  </w:num>
  <w:num w:numId="20">
    <w:abstractNumId w:val="32"/>
  </w:num>
  <w:num w:numId="21">
    <w:abstractNumId w:val="0"/>
  </w:num>
  <w:num w:numId="22">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39"/>
  </w:num>
  <w:num w:numId="27">
    <w:abstractNumId w:val="4"/>
  </w:num>
  <w:num w:numId="28">
    <w:abstractNumId w:val="34"/>
  </w:num>
  <w:num w:numId="29">
    <w:abstractNumId w:val="8"/>
  </w:num>
  <w:num w:numId="30">
    <w:abstractNumId w:val="31"/>
  </w:num>
  <w:num w:numId="31">
    <w:abstractNumId w:val="53"/>
  </w:num>
  <w:num w:numId="32">
    <w:abstractNumId w:val="2"/>
  </w:num>
  <w:num w:numId="33">
    <w:abstractNumId w:val="1"/>
  </w:num>
  <w:num w:numId="34">
    <w:abstractNumId w:val="47"/>
  </w:num>
  <w:num w:numId="35">
    <w:abstractNumId w:val="12"/>
  </w:num>
  <w:num w:numId="36">
    <w:abstractNumId w:val="21"/>
  </w:num>
  <w:num w:numId="37">
    <w:abstractNumId w:val="23"/>
  </w:num>
  <w:num w:numId="38">
    <w:abstractNumId w:val="28"/>
  </w:num>
  <w:num w:numId="39">
    <w:abstractNumId w:val="20"/>
  </w:num>
  <w:num w:numId="40">
    <w:abstractNumId w:val="42"/>
  </w:num>
  <w:num w:numId="41">
    <w:abstractNumId w:val="7"/>
  </w:num>
  <w:num w:numId="42">
    <w:abstractNumId w:val="1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30"/>
  </w:num>
  <w:num w:numId="46">
    <w:abstractNumId w:val="6"/>
  </w:num>
  <w:num w:numId="47">
    <w:abstractNumId w:val="41"/>
  </w:num>
  <w:num w:numId="48">
    <w:abstractNumId w:val="18"/>
  </w:num>
  <w:num w:numId="49">
    <w:abstractNumId w:val="24"/>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0">
    <w:abstractNumId w:val="16"/>
  </w:num>
  <w:num w:numId="51">
    <w:abstractNumId w:val="24"/>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2">
    <w:abstractNumId w:val="24"/>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53">
    <w:abstractNumId w:val="3"/>
  </w:num>
  <w:num w:numId="54">
    <w:abstractNumId w:val="36"/>
  </w:num>
  <w:num w:numId="55">
    <w:abstractNumId w:val="52"/>
  </w:num>
  <w:num w:numId="56">
    <w:abstractNumId w:val="19"/>
  </w:num>
  <w:num w:numId="57">
    <w:abstractNumId w:val="26"/>
  </w:num>
  <w:num w:numId="58">
    <w:abstractNumId w:val="27"/>
  </w:num>
  <w:num w:numId="59">
    <w:abstractNumId w:val="40"/>
  </w:num>
  <w:num w:numId="60">
    <w:abstractNumId w:val="9"/>
  </w:num>
  <w:num w:numId="61">
    <w:abstractNumId w:val="24"/>
  </w:num>
  <w:num w:numId="62">
    <w:abstractNumId w:val="24"/>
  </w:num>
  <w:num w:numId="63">
    <w:abstractNumId w:val="14"/>
  </w:num>
  <w:num w:numId="64">
    <w:abstractNumId w:val="24"/>
  </w:num>
  <w:num w:numId="65">
    <w:abstractNumId w:val="2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16D87"/>
    <w:rsid w:val="000241CA"/>
    <w:rsid w:val="00031F9D"/>
    <w:rsid w:val="00052302"/>
    <w:rsid w:val="00077548"/>
    <w:rsid w:val="0008539C"/>
    <w:rsid w:val="000907D2"/>
    <w:rsid w:val="000A09AA"/>
    <w:rsid w:val="000A0FC4"/>
    <w:rsid w:val="000A589A"/>
    <w:rsid w:val="000B026D"/>
    <w:rsid w:val="000C15EE"/>
    <w:rsid w:val="000C2053"/>
    <w:rsid w:val="000C6479"/>
    <w:rsid w:val="000C74CA"/>
    <w:rsid w:val="000F6E99"/>
    <w:rsid w:val="00101163"/>
    <w:rsid w:val="00112C9C"/>
    <w:rsid w:val="001342EB"/>
    <w:rsid w:val="00136738"/>
    <w:rsid w:val="001370F7"/>
    <w:rsid w:val="00140A5B"/>
    <w:rsid w:val="00146DB4"/>
    <w:rsid w:val="00155689"/>
    <w:rsid w:val="0015587C"/>
    <w:rsid w:val="0015794C"/>
    <w:rsid w:val="001606B1"/>
    <w:rsid w:val="001620AA"/>
    <w:rsid w:val="00166094"/>
    <w:rsid w:val="00167CE7"/>
    <w:rsid w:val="001877BF"/>
    <w:rsid w:val="001932E8"/>
    <w:rsid w:val="001A522D"/>
    <w:rsid w:val="001B6999"/>
    <w:rsid w:val="001B7869"/>
    <w:rsid w:val="001D56C9"/>
    <w:rsid w:val="001E1BBA"/>
    <w:rsid w:val="001E6DC8"/>
    <w:rsid w:val="001F64D2"/>
    <w:rsid w:val="0022615B"/>
    <w:rsid w:val="00226A01"/>
    <w:rsid w:val="00230A0A"/>
    <w:rsid w:val="002319EF"/>
    <w:rsid w:val="002322DA"/>
    <w:rsid w:val="00236727"/>
    <w:rsid w:val="002400E0"/>
    <w:rsid w:val="002409A2"/>
    <w:rsid w:val="00241BAE"/>
    <w:rsid w:val="00252AD7"/>
    <w:rsid w:val="0025608F"/>
    <w:rsid w:val="002561BD"/>
    <w:rsid w:val="00264C5B"/>
    <w:rsid w:val="00266A43"/>
    <w:rsid w:val="00266FB4"/>
    <w:rsid w:val="00283DBF"/>
    <w:rsid w:val="00284A72"/>
    <w:rsid w:val="00292300"/>
    <w:rsid w:val="002A523A"/>
    <w:rsid w:val="002A5411"/>
    <w:rsid w:val="002B0B79"/>
    <w:rsid w:val="002C1FED"/>
    <w:rsid w:val="002D0BBC"/>
    <w:rsid w:val="002D25E6"/>
    <w:rsid w:val="002D3ED1"/>
    <w:rsid w:val="002F0945"/>
    <w:rsid w:val="0030050E"/>
    <w:rsid w:val="00304C3C"/>
    <w:rsid w:val="00315C4C"/>
    <w:rsid w:val="00320F19"/>
    <w:rsid w:val="00323BCD"/>
    <w:rsid w:val="00326BFB"/>
    <w:rsid w:val="00335AF8"/>
    <w:rsid w:val="00336A7F"/>
    <w:rsid w:val="0034077E"/>
    <w:rsid w:val="00347107"/>
    <w:rsid w:val="003550AF"/>
    <w:rsid w:val="003627B1"/>
    <w:rsid w:val="003643D5"/>
    <w:rsid w:val="0036483A"/>
    <w:rsid w:val="0038057F"/>
    <w:rsid w:val="003872B6"/>
    <w:rsid w:val="003A1F16"/>
    <w:rsid w:val="003A5221"/>
    <w:rsid w:val="003A5F10"/>
    <w:rsid w:val="003B04D8"/>
    <w:rsid w:val="003B1D6A"/>
    <w:rsid w:val="003C0759"/>
    <w:rsid w:val="003D134B"/>
    <w:rsid w:val="003D4C3A"/>
    <w:rsid w:val="003D7927"/>
    <w:rsid w:val="003E14D1"/>
    <w:rsid w:val="003F1AC3"/>
    <w:rsid w:val="004018B9"/>
    <w:rsid w:val="004105D8"/>
    <w:rsid w:val="004121A8"/>
    <w:rsid w:val="00412ABF"/>
    <w:rsid w:val="00415B65"/>
    <w:rsid w:val="004342C4"/>
    <w:rsid w:val="00445A5F"/>
    <w:rsid w:val="00446EC5"/>
    <w:rsid w:val="00447539"/>
    <w:rsid w:val="0045195C"/>
    <w:rsid w:val="00454139"/>
    <w:rsid w:val="00454DDD"/>
    <w:rsid w:val="004707B8"/>
    <w:rsid w:val="00475688"/>
    <w:rsid w:val="0047658B"/>
    <w:rsid w:val="0047664F"/>
    <w:rsid w:val="00480BFD"/>
    <w:rsid w:val="00485652"/>
    <w:rsid w:val="004A3D99"/>
    <w:rsid w:val="004B2293"/>
    <w:rsid w:val="004B2CFF"/>
    <w:rsid w:val="004B3D7C"/>
    <w:rsid w:val="004D479F"/>
    <w:rsid w:val="004D4CEE"/>
    <w:rsid w:val="004D5584"/>
    <w:rsid w:val="004E1AC1"/>
    <w:rsid w:val="004E4D77"/>
    <w:rsid w:val="004F3BD6"/>
    <w:rsid w:val="00502125"/>
    <w:rsid w:val="00545318"/>
    <w:rsid w:val="00545426"/>
    <w:rsid w:val="00545C79"/>
    <w:rsid w:val="00547CFD"/>
    <w:rsid w:val="00550892"/>
    <w:rsid w:val="0055419B"/>
    <w:rsid w:val="0056048F"/>
    <w:rsid w:val="0057425E"/>
    <w:rsid w:val="0057437D"/>
    <w:rsid w:val="00576D19"/>
    <w:rsid w:val="00585A66"/>
    <w:rsid w:val="00597C39"/>
    <w:rsid w:val="005A1E1B"/>
    <w:rsid w:val="005A454C"/>
    <w:rsid w:val="005A6FFC"/>
    <w:rsid w:val="005B6BCA"/>
    <w:rsid w:val="005D1960"/>
    <w:rsid w:val="005D3DF7"/>
    <w:rsid w:val="005E023C"/>
    <w:rsid w:val="005E0B9A"/>
    <w:rsid w:val="005E31B2"/>
    <w:rsid w:val="00601EEB"/>
    <w:rsid w:val="006060BE"/>
    <w:rsid w:val="00610B09"/>
    <w:rsid w:val="00614288"/>
    <w:rsid w:val="00620F6E"/>
    <w:rsid w:val="00622B57"/>
    <w:rsid w:val="00631203"/>
    <w:rsid w:val="0064405B"/>
    <w:rsid w:val="00644393"/>
    <w:rsid w:val="00655156"/>
    <w:rsid w:val="0065529D"/>
    <w:rsid w:val="006569F7"/>
    <w:rsid w:val="00662CE7"/>
    <w:rsid w:val="0066324E"/>
    <w:rsid w:val="00667A99"/>
    <w:rsid w:val="006749AC"/>
    <w:rsid w:val="00683D83"/>
    <w:rsid w:val="006B0DB6"/>
    <w:rsid w:val="006B3F68"/>
    <w:rsid w:val="006D3E6D"/>
    <w:rsid w:val="006D3F10"/>
    <w:rsid w:val="00701810"/>
    <w:rsid w:val="00701ABF"/>
    <w:rsid w:val="0070465A"/>
    <w:rsid w:val="007059D3"/>
    <w:rsid w:val="00706BC2"/>
    <w:rsid w:val="00711167"/>
    <w:rsid w:val="00711DAE"/>
    <w:rsid w:val="00713EED"/>
    <w:rsid w:val="007328A0"/>
    <w:rsid w:val="00782051"/>
    <w:rsid w:val="00783837"/>
    <w:rsid w:val="007B3A6E"/>
    <w:rsid w:val="007B444A"/>
    <w:rsid w:val="007B5471"/>
    <w:rsid w:val="007B7861"/>
    <w:rsid w:val="007C3A49"/>
    <w:rsid w:val="007C5162"/>
    <w:rsid w:val="007D1DDB"/>
    <w:rsid w:val="007D37C0"/>
    <w:rsid w:val="007D657B"/>
    <w:rsid w:val="007E7F94"/>
    <w:rsid w:val="007F0F14"/>
    <w:rsid w:val="00803A5D"/>
    <w:rsid w:val="00803E6C"/>
    <w:rsid w:val="00806804"/>
    <w:rsid w:val="008167BB"/>
    <w:rsid w:val="008227ED"/>
    <w:rsid w:val="00826287"/>
    <w:rsid w:val="00836A04"/>
    <w:rsid w:val="00844983"/>
    <w:rsid w:val="00850E26"/>
    <w:rsid w:val="008565F5"/>
    <w:rsid w:val="008616C3"/>
    <w:rsid w:val="00874004"/>
    <w:rsid w:val="008754A8"/>
    <w:rsid w:val="00875E1B"/>
    <w:rsid w:val="00886EC7"/>
    <w:rsid w:val="00887343"/>
    <w:rsid w:val="00891F59"/>
    <w:rsid w:val="0089367D"/>
    <w:rsid w:val="008A3057"/>
    <w:rsid w:val="008B6E6C"/>
    <w:rsid w:val="008C0362"/>
    <w:rsid w:val="008C453F"/>
    <w:rsid w:val="008D10C8"/>
    <w:rsid w:val="008D3FD3"/>
    <w:rsid w:val="008E3386"/>
    <w:rsid w:val="008F5DFA"/>
    <w:rsid w:val="0090277F"/>
    <w:rsid w:val="00902EA1"/>
    <w:rsid w:val="00904079"/>
    <w:rsid w:val="0090542B"/>
    <w:rsid w:val="0091138A"/>
    <w:rsid w:val="0092313E"/>
    <w:rsid w:val="00927711"/>
    <w:rsid w:val="00932029"/>
    <w:rsid w:val="00956486"/>
    <w:rsid w:val="00957001"/>
    <w:rsid w:val="00966227"/>
    <w:rsid w:val="009667DE"/>
    <w:rsid w:val="009825BC"/>
    <w:rsid w:val="00987C6D"/>
    <w:rsid w:val="00993A2E"/>
    <w:rsid w:val="009951DC"/>
    <w:rsid w:val="009B15AE"/>
    <w:rsid w:val="009B18F6"/>
    <w:rsid w:val="009B493C"/>
    <w:rsid w:val="009D05DF"/>
    <w:rsid w:val="009D31B0"/>
    <w:rsid w:val="009E2E2E"/>
    <w:rsid w:val="009E37C9"/>
    <w:rsid w:val="009F12F9"/>
    <w:rsid w:val="00A06764"/>
    <w:rsid w:val="00A172CA"/>
    <w:rsid w:val="00A34655"/>
    <w:rsid w:val="00A35E82"/>
    <w:rsid w:val="00A47367"/>
    <w:rsid w:val="00A51994"/>
    <w:rsid w:val="00A53F89"/>
    <w:rsid w:val="00A55DBA"/>
    <w:rsid w:val="00A56D85"/>
    <w:rsid w:val="00A61028"/>
    <w:rsid w:val="00A61BBF"/>
    <w:rsid w:val="00A67904"/>
    <w:rsid w:val="00A8237E"/>
    <w:rsid w:val="00A85785"/>
    <w:rsid w:val="00AA6896"/>
    <w:rsid w:val="00AB4D3B"/>
    <w:rsid w:val="00AC500E"/>
    <w:rsid w:val="00AC694C"/>
    <w:rsid w:val="00AC6CCB"/>
    <w:rsid w:val="00AC7ACA"/>
    <w:rsid w:val="00AD150D"/>
    <w:rsid w:val="00AD5658"/>
    <w:rsid w:val="00AE34EA"/>
    <w:rsid w:val="00B01195"/>
    <w:rsid w:val="00B020DB"/>
    <w:rsid w:val="00B03C10"/>
    <w:rsid w:val="00B03FD5"/>
    <w:rsid w:val="00B13371"/>
    <w:rsid w:val="00B13A89"/>
    <w:rsid w:val="00B26182"/>
    <w:rsid w:val="00B34A59"/>
    <w:rsid w:val="00B80B25"/>
    <w:rsid w:val="00B91B7C"/>
    <w:rsid w:val="00BA3A1E"/>
    <w:rsid w:val="00BB04A0"/>
    <w:rsid w:val="00BB32C3"/>
    <w:rsid w:val="00BC521E"/>
    <w:rsid w:val="00BC68F2"/>
    <w:rsid w:val="00BD5C17"/>
    <w:rsid w:val="00BE536E"/>
    <w:rsid w:val="00BF3601"/>
    <w:rsid w:val="00C05033"/>
    <w:rsid w:val="00C11322"/>
    <w:rsid w:val="00C11352"/>
    <w:rsid w:val="00C1353B"/>
    <w:rsid w:val="00C237A8"/>
    <w:rsid w:val="00C24A9C"/>
    <w:rsid w:val="00C31AC3"/>
    <w:rsid w:val="00C36D9D"/>
    <w:rsid w:val="00C41493"/>
    <w:rsid w:val="00C47CE8"/>
    <w:rsid w:val="00C5089F"/>
    <w:rsid w:val="00C521F1"/>
    <w:rsid w:val="00C53629"/>
    <w:rsid w:val="00C81ACB"/>
    <w:rsid w:val="00C85AD2"/>
    <w:rsid w:val="00C86969"/>
    <w:rsid w:val="00CA6B1B"/>
    <w:rsid w:val="00CA6C66"/>
    <w:rsid w:val="00CB17BC"/>
    <w:rsid w:val="00CB39FE"/>
    <w:rsid w:val="00CC459D"/>
    <w:rsid w:val="00CE3375"/>
    <w:rsid w:val="00CE3DEC"/>
    <w:rsid w:val="00D32FD4"/>
    <w:rsid w:val="00D3625A"/>
    <w:rsid w:val="00D3693A"/>
    <w:rsid w:val="00D413A2"/>
    <w:rsid w:val="00D469B2"/>
    <w:rsid w:val="00D70D2C"/>
    <w:rsid w:val="00D779C1"/>
    <w:rsid w:val="00D866A9"/>
    <w:rsid w:val="00DA111E"/>
    <w:rsid w:val="00DB21B2"/>
    <w:rsid w:val="00DB336E"/>
    <w:rsid w:val="00DB71FE"/>
    <w:rsid w:val="00DB76DB"/>
    <w:rsid w:val="00DD0C24"/>
    <w:rsid w:val="00DE3C3F"/>
    <w:rsid w:val="00DF1186"/>
    <w:rsid w:val="00DF709D"/>
    <w:rsid w:val="00E14493"/>
    <w:rsid w:val="00E31564"/>
    <w:rsid w:val="00E317AB"/>
    <w:rsid w:val="00E34463"/>
    <w:rsid w:val="00E413D6"/>
    <w:rsid w:val="00E509A5"/>
    <w:rsid w:val="00EB15E5"/>
    <w:rsid w:val="00EB2A5C"/>
    <w:rsid w:val="00EB79FB"/>
    <w:rsid w:val="00EE5D81"/>
    <w:rsid w:val="00EF4CDE"/>
    <w:rsid w:val="00F0006A"/>
    <w:rsid w:val="00F12DB9"/>
    <w:rsid w:val="00F22CAD"/>
    <w:rsid w:val="00F257A5"/>
    <w:rsid w:val="00F313E8"/>
    <w:rsid w:val="00F333B5"/>
    <w:rsid w:val="00F33656"/>
    <w:rsid w:val="00F36CCF"/>
    <w:rsid w:val="00F43ED9"/>
    <w:rsid w:val="00F50211"/>
    <w:rsid w:val="00F54639"/>
    <w:rsid w:val="00F5463A"/>
    <w:rsid w:val="00F54DB0"/>
    <w:rsid w:val="00F67CDC"/>
    <w:rsid w:val="00F75DF2"/>
    <w:rsid w:val="00F826D2"/>
    <w:rsid w:val="00F97A29"/>
    <w:rsid w:val="00FA162A"/>
    <w:rsid w:val="00FA39AA"/>
    <w:rsid w:val="00FC2B31"/>
    <w:rsid w:val="00FC57DB"/>
    <w:rsid w:val="00FF01A9"/>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62BCA2A2"/>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uiPriority w:val="9"/>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6"/>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6"/>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6"/>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7"/>
      </w:numPr>
    </w:pPr>
  </w:style>
  <w:style w:type="numbering" w:customStyle="1" w:styleId="-110">
    <w:name w:val="משרד האוצר - מדורג קצר11"/>
    <w:uiPriority w:val="99"/>
    <w:rsid w:val="00EF38F8"/>
    <w:pPr>
      <w:numPr>
        <w:numId w:val="38"/>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40"/>
      </w:numPr>
    </w:pPr>
  </w:style>
  <w:style w:type="numbering" w:customStyle="1" w:styleId="-3">
    <w:name w:val="משרד האוצר - מדורג קצר3"/>
    <w:uiPriority w:val="99"/>
    <w:rsid w:val="00EF38F8"/>
    <w:pPr>
      <w:numPr>
        <w:numId w:val="41"/>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9"/>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5"/>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50"/>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footer" Target="footer2.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hyperlink" Target="mailto:dganitsa@piba.gov.il" TargetMode="External"/><Relationship Id="rId23"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https://mr.gov.il/ilgstorefront/he" TargetMode="External"/><Relationship Id="rId22" Type="http://schemas.openxmlformats.org/officeDocument/2006/relationships/fontTable" Target="fontTable.xml"/><Relationship Id="rId27"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9B364-6BC2-4073-8638-C26098909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BCA0A8AB</Template>
  <TotalTime>1</TotalTime>
  <Pages>71</Pages>
  <Words>15929</Words>
  <Characters>78252</Characters>
  <Application>Microsoft Office Word</Application>
  <DocSecurity>4</DocSecurity>
  <Lines>652</Lines>
  <Paragraphs>187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93994</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חן בן ישראל</cp:lastModifiedBy>
  <cp:revision>2</cp:revision>
  <cp:lastPrinted>2019-12-22T09:47:00Z</cp:lastPrinted>
  <dcterms:created xsi:type="dcterms:W3CDTF">2021-04-07T05:14:00Z</dcterms:created>
  <dcterms:modified xsi:type="dcterms:W3CDTF">2021-04-07T05:14:00Z</dcterms:modified>
</cp:coreProperties>
</file>